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02D94" w14:textId="46AC30F2" w:rsidR="007105E3" w:rsidRPr="00E76CC4" w:rsidRDefault="007105E3" w:rsidP="00E76CC4">
      <w:pPr>
        <w:spacing w:after="0" w:line="240" w:lineRule="auto"/>
        <w:jc w:val="center"/>
        <w:rPr>
          <w:b/>
          <w:bCs/>
        </w:rPr>
      </w:pPr>
      <w:r w:rsidRPr="00E76CC4">
        <w:rPr>
          <w:b/>
          <w:bCs/>
        </w:rPr>
        <w:t>Minutes of a Meeting of the</w:t>
      </w:r>
    </w:p>
    <w:p w14:paraId="6ABB868F" w14:textId="56DE983E" w:rsidR="007105E3" w:rsidRPr="00E76CC4" w:rsidRDefault="006F2286" w:rsidP="00E76CC4">
      <w:pPr>
        <w:spacing w:after="0" w:line="240" w:lineRule="auto"/>
        <w:jc w:val="center"/>
        <w:rPr>
          <w:b/>
          <w:bCs/>
        </w:rPr>
      </w:pPr>
      <w:r w:rsidRPr="00E76CC4">
        <w:rPr>
          <w:b/>
          <w:bCs/>
        </w:rPr>
        <w:t>Board</w:t>
      </w:r>
      <w:r w:rsidR="007105E3" w:rsidRPr="00E76CC4">
        <w:rPr>
          <w:b/>
          <w:bCs/>
        </w:rPr>
        <w:t xml:space="preserve"> of Directors of</w:t>
      </w:r>
    </w:p>
    <w:p w14:paraId="25B3D905" w14:textId="77777777" w:rsidR="008750FE" w:rsidRPr="00E76CC4" w:rsidRDefault="007105E3" w:rsidP="00E76CC4">
      <w:pPr>
        <w:spacing w:after="0" w:line="240" w:lineRule="auto"/>
        <w:jc w:val="center"/>
        <w:rPr>
          <w:b/>
          <w:bCs/>
        </w:rPr>
      </w:pPr>
      <w:r w:rsidRPr="00E76CC4">
        <w:rPr>
          <w:b/>
          <w:bCs/>
        </w:rPr>
        <w:t>La Casa del Sol Council of Co-Owners, Inc</w:t>
      </w:r>
    </w:p>
    <w:p w14:paraId="3B623E46" w14:textId="77777777" w:rsidR="008750FE" w:rsidRDefault="008750FE" w:rsidP="006F2286">
      <w:pPr>
        <w:spacing w:after="0" w:line="240" w:lineRule="auto"/>
      </w:pPr>
    </w:p>
    <w:p w14:paraId="1C4B6F76" w14:textId="01CD2F53" w:rsidR="008750FE" w:rsidRDefault="008750FE" w:rsidP="008750FE">
      <w:pPr>
        <w:spacing w:after="0" w:line="240" w:lineRule="auto"/>
        <w:ind w:firstLine="720"/>
      </w:pPr>
      <w:r>
        <w:t>Pursuant to notice duly given, a meeting of the Board of Directors of La Casa del Sol Council of Co-Owners, Inc, a Texas non-profit corporation</w:t>
      </w:r>
      <w:r w:rsidR="00126B7F">
        <w:t xml:space="preserve">, was held on March 12, </w:t>
      </w:r>
      <w:proofErr w:type="gramStart"/>
      <w:r w:rsidR="00126B7F">
        <w:t>2026</w:t>
      </w:r>
      <w:proofErr w:type="gramEnd"/>
      <w:r w:rsidR="00126B7F">
        <w:t xml:space="preserve"> at 1:00pm Central Standard Time via Zoom.</w:t>
      </w:r>
    </w:p>
    <w:p w14:paraId="4FB7D6C5" w14:textId="77777777" w:rsidR="006F2286" w:rsidRDefault="006F2286" w:rsidP="006F2286">
      <w:pPr>
        <w:spacing w:after="0" w:line="240" w:lineRule="auto"/>
      </w:pPr>
    </w:p>
    <w:p w14:paraId="40097845" w14:textId="63201D9C" w:rsidR="006F2286" w:rsidRDefault="006F2286" w:rsidP="006F2286">
      <w:pPr>
        <w:spacing w:after="0" w:line="240" w:lineRule="auto"/>
      </w:pPr>
      <w:r>
        <w:t xml:space="preserve">Director </w:t>
      </w:r>
      <w:r w:rsidR="00126B7F">
        <w:t>Present</w:t>
      </w:r>
      <w:r>
        <w:t>:</w:t>
      </w:r>
    </w:p>
    <w:p w14:paraId="39947792" w14:textId="7A4FFC90" w:rsidR="006F2286" w:rsidRDefault="006F2286" w:rsidP="006F2286">
      <w:pPr>
        <w:spacing w:after="0" w:line="240" w:lineRule="auto"/>
        <w:ind w:firstLine="720"/>
      </w:pPr>
      <w:r>
        <w:t>Derrick Richardson, Pres</w:t>
      </w:r>
    </w:p>
    <w:p w14:paraId="0FBBFB47" w14:textId="4C33CD18" w:rsidR="006F2286" w:rsidRDefault="006F2286" w:rsidP="006F2286">
      <w:pPr>
        <w:spacing w:after="0" w:line="240" w:lineRule="auto"/>
        <w:ind w:firstLine="720"/>
      </w:pPr>
      <w:r>
        <w:t>Jamison Drake, VP</w:t>
      </w:r>
    </w:p>
    <w:p w14:paraId="279A8182" w14:textId="307323DE" w:rsidR="006F2286" w:rsidRDefault="006F2286" w:rsidP="006F2286">
      <w:pPr>
        <w:spacing w:after="0" w:line="240" w:lineRule="auto"/>
        <w:ind w:firstLine="720"/>
      </w:pPr>
      <w:r>
        <w:t>Holly Sparkman, Sec &amp; Treas</w:t>
      </w:r>
    </w:p>
    <w:p w14:paraId="2CB1482F" w14:textId="6E222F07" w:rsidR="006F2286" w:rsidRDefault="006F2286" w:rsidP="006F2286">
      <w:pPr>
        <w:spacing w:after="0" w:line="240" w:lineRule="auto"/>
        <w:ind w:firstLine="720"/>
        <w:rPr>
          <w:ins w:id="0" w:author="Holly Sparkman" w:date="2026-03-14T11:56:00Z" w16du:dateUtc="2026-03-14T16:56:00Z"/>
        </w:rPr>
      </w:pPr>
      <w:r>
        <w:t>Chris Gale</w:t>
      </w:r>
    </w:p>
    <w:p w14:paraId="0DBE5AD4" w14:textId="64E9AD90" w:rsidR="004F1D7D" w:rsidRDefault="004F1D7D" w:rsidP="006F2286">
      <w:pPr>
        <w:spacing w:after="0" w:line="240" w:lineRule="auto"/>
        <w:ind w:firstLine="720"/>
      </w:pPr>
      <w:ins w:id="1" w:author="Holly Sparkman" w:date="2026-03-14T11:56:00Z" w16du:dateUtc="2026-03-14T16:56:00Z">
        <w:r>
          <w:t>Donna Kelly</w:t>
        </w:r>
      </w:ins>
    </w:p>
    <w:p w14:paraId="565C11A0" w14:textId="73E25664" w:rsidR="00097E47" w:rsidDel="004F1D7D" w:rsidRDefault="00097E47" w:rsidP="00097E47">
      <w:pPr>
        <w:spacing w:after="0" w:line="240" w:lineRule="auto"/>
        <w:ind w:firstLine="720"/>
        <w:rPr>
          <w:moveFrom w:id="2" w:author="Holly Sparkman" w:date="2026-03-14T11:57:00Z" w16du:dateUtc="2026-03-14T16:57:00Z"/>
        </w:rPr>
      </w:pPr>
      <w:moveFromRangeStart w:id="3" w:author="Holly Sparkman" w:date="2026-03-14T11:57:00Z" w:name="move224381837"/>
      <w:moveFrom w:id="4" w:author="Holly Sparkman" w:date="2026-03-14T11:57:00Z" w16du:dateUtc="2026-03-14T16:57:00Z">
        <w:r w:rsidDel="004F1D7D">
          <w:t>Stuart Weiss</w:t>
        </w:r>
      </w:moveFrom>
    </w:p>
    <w:moveFromRangeEnd w:id="3"/>
    <w:p w14:paraId="251D1B44" w14:textId="1FE88FE6" w:rsidR="00097E47" w:rsidRDefault="00097E47" w:rsidP="00097E47">
      <w:pPr>
        <w:spacing w:after="0" w:line="240" w:lineRule="auto"/>
      </w:pPr>
      <w:r>
        <w:tab/>
        <w:t>David Turner</w:t>
      </w:r>
    </w:p>
    <w:p w14:paraId="34C7F184" w14:textId="77777777" w:rsidR="004F1D7D" w:rsidRDefault="004F1D7D" w:rsidP="004F1D7D">
      <w:pPr>
        <w:spacing w:after="0" w:line="240" w:lineRule="auto"/>
        <w:ind w:firstLine="720"/>
        <w:rPr>
          <w:moveTo w:id="5" w:author="Holly Sparkman" w:date="2026-03-14T11:57:00Z" w16du:dateUtc="2026-03-14T16:57:00Z"/>
        </w:rPr>
      </w:pPr>
      <w:moveToRangeStart w:id="6" w:author="Holly Sparkman" w:date="2026-03-14T11:57:00Z" w:name="move224381837"/>
      <w:moveTo w:id="7" w:author="Holly Sparkman" w:date="2026-03-14T11:57:00Z" w16du:dateUtc="2026-03-14T16:57:00Z">
        <w:r>
          <w:t>Stuart Weiss</w:t>
        </w:r>
      </w:moveTo>
    </w:p>
    <w:moveToRangeEnd w:id="6"/>
    <w:p w14:paraId="3BEB6615" w14:textId="197E5DFE" w:rsidR="006F2286" w:rsidRDefault="006F2286" w:rsidP="006F2286">
      <w:pPr>
        <w:spacing w:after="0" w:line="240" w:lineRule="auto"/>
        <w:ind w:firstLine="720"/>
      </w:pPr>
    </w:p>
    <w:p w14:paraId="3C3AB0AF" w14:textId="4FFF88BA" w:rsidR="006F2286" w:rsidRDefault="00126B7F" w:rsidP="006F2286">
      <w:pPr>
        <w:spacing w:after="0" w:line="240" w:lineRule="auto"/>
      </w:pPr>
      <w:r>
        <w:t>Directors Absent</w:t>
      </w:r>
      <w:r w:rsidR="006F2286">
        <w:t>:</w:t>
      </w:r>
    </w:p>
    <w:p w14:paraId="0E3E8D6A" w14:textId="714CC3DD" w:rsidR="006F2286" w:rsidRDefault="006F2286" w:rsidP="00097E47">
      <w:pPr>
        <w:spacing w:after="0" w:line="240" w:lineRule="auto"/>
      </w:pPr>
      <w:r>
        <w:tab/>
      </w:r>
      <w:r w:rsidR="00097E47">
        <w:t>None</w:t>
      </w:r>
    </w:p>
    <w:p w14:paraId="7C5A1AFF" w14:textId="77777777" w:rsidR="006F2286" w:rsidRDefault="006F2286" w:rsidP="006F2286">
      <w:pPr>
        <w:spacing w:after="0" w:line="240" w:lineRule="auto"/>
      </w:pPr>
    </w:p>
    <w:p w14:paraId="2C2E4BCD" w14:textId="15758D09" w:rsidR="006F2286" w:rsidRDefault="006F2286" w:rsidP="006F2286">
      <w:pPr>
        <w:spacing w:after="0" w:line="240" w:lineRule="auto"/>
      </w:pPr>
      <w:r>
        <w:t>Other</w:t>
      </w:r>
      <w:r w:rsidR="00126B7F">
        <w:t>s Present for all or a portion of the meeting:</w:t>
      </w:r>
    </w:p>
    <w:p w14:paraId="59ACFB71" w14:textId="2BBB40B9" w:rsidR="006F2286" w:rsidRDefault="006F2286" w:rsidP="006F2286">
      <w:pPr>
        <w:spacing w:after="0" w:line="240" w:lineRule="auto"/>
      </w:pPr>
      <w:r>
        <w:tab/>
        <w:t>Rachel Clevenger, Accounting Manager</w:t>
      </w:r>
      <w:r w:rsidR="00097E47">
        <w:t>, for a portion of the meeting</w:t>
      </w:r>
    </w:p>
    <w:p w14:paraId="1EDA5F99" w14:textId="77777777" w:rsidR="006F2286" w:rsidRDefault="006F2286" w:rsidP="006F2286">
      <w:pPr>
        <w:spacing w:after="0" w:line="240" w:lineRule="auto"/>
      </w:pPr>
    </w:p>
    <w:p w14:paraId="2BECFB0D" w14:textId="322DFD24" w:rsidR="00D1303E" w:rsidRDefault="00D1303E" w:rsidP="006F2286">
      <w:pPr>
        <w:spacing w:after="0" w:line="240" w:lineRule="auto"/>
      </w:pPr>
      <w:r>
        <w:t xml:space="preserve">Action items </w:t>
      </w:r>
      <w:r w:rsidR="00451611">
        <w:t>denoted</w:t>
      </w:r>
      <w:r>
        <w:t xml:space="preserve"> by **.</w:t>
      </w:r>
    </w:p>
    <w:p w14:paraId="550BA472" w14:textId="77777777" w:rsidR="00D1303E" w:rsidRDefault="00D1303E" w:rsidP="006F2286">
      <w:pPr>
        <w:spacing w:after="0" w:line="240" w:lineRule="auto"/>
      </w:pPr>
    </w:p>
    <w:p w14:paraId="13A0A392" w14:textId="09E54850" w:rsidR="006F2286" w:rsidRDefault="006F2286" w:rsidP="006F2286">
      <w:pPr>
        <w:spacing w:after="0" w:line="240" w:lineRule="auto"/>
        <w:rPr>
          <w:b/>
          <w:bCs/>
          <w:u w:val="single"/>
        </w:rPr>
      </w:pPr>
      <w:r w:rsidRPr="00E76CC4">
        <w:rPr>
          <w:b/>
          <w:bCs/>
          <w:u w:val="single"/>
        </w:rPr>
        <w:t>Call to order:</w:t>
      </w:r>
    </w:p>
    <w:p w14:paraId="3A32F68C" w14:textId="77777777" w:rsidR="00E76CC4" w:rsidRPr="00E76CC4" w:rsidRDefault="00E76CC4" w:rsidP="006F2286">
      <w:pPr>
        <w:spacing w:after="0" w:line="240" w:lineRule="auto"/>
        <w:rPr>
          <w:b/>
          <w:bCs/>
          <w:u w:val="single"/>
        </w:rPr>
      </w:pPr>
    </w:p>
    <w:p w14:paraId="61A33514" w14:textId="15242BA1" w:rsidR="006F2286" w:rsidRDefault="006F2286" w:rsidP="006F2286">
      <w:pPr>
        <w:spacing w:after="0" w:line="240" w:lineRule="auto"/>
      </w:pPr>
      <w:r>
        <w:tab/>
        <w:t xml:space="preserve">Derrick </w:t>
      </w:r>
      <w:r w:rsidR="00FA785E">
        <w:t xml:space="preserve">Richardson served as President and Chairman of the meeting and Holly Sparkman acted as Secretary of the meeting.  Derrick </w:t>
      </w:r>
      <w:r>
        <w:t xml:space="preserve">called </w:t>
      </w:r>
      <w:r w:rsidR="00FA785E">
        <w:t xml:space="preserve">the meeting </w:t>
      </w:r>
      <w:r>
        <w:t xml:space="preserve">to order </w:t>
      </w:r>
      <w:ins w:id="8" w:author="Holly Sparkman" w:date="2026-03-14T11:57:00Z" w16du:dateUtc="2026-03-14T16:57:00Z">
        <w:r w:rsidR="004F1D7D">
          <w:t xml:space="preserve">at </w:t>
        </w:r>
      </w:ins>
      <w:r>
        <w:t xml:space="preserve">1:00pm </w:t>
      </w:r>
      <w:ins w:id="9" w:author="Holly Sparkman" w:date="2026-03-14T11:57:00Z" w16du:dateUtc="2026-03-14T16:57:00Z">
        <w:r w:rsidR="004F1D7D">
          <w:t xml:space="preserve">Central time </w:t>
        </w:r>
      </w:ins>
      <w:r w:rsidR="00C70639">
        <w:t>and confirmed a quorum</w:t>
      </w:r>
      <w:r w:rsidR="00796B17">
        <w:t xml:space="preserve"> of directors was present</w:t>
      </w:r>
      <w:ins w:id="10" w:author="Holly Sparkman" w:date="2026-03-14T11:57:00Z" w16du:dateUtc="2026-03-14T16:57:00Z">
        <w:r w:rsidR="008C3334">
          <w:t xml:space="preserve">.  </w:t>
        </w:r>
      </w:ins>
      <w:del w:id="11" w:author="Holly Sparkman" w:date="2026-03-14T11:57:00Z" w16du:dateUtc="2026-03-14T16:57:00Z">
        <w:r w:rsidR="00796B17" w:rsidDel="008C3334">
          <w:delText xml:space="preserve"> and t</w:delText>
        </w:r>
      </w:del>
      <w:ins w:id="12" w:author="Holly Sparkman" w:date="2026-03-14T11:57:00Z" w16du:dateUtc="2026-03-14T16:57:00Z">
        <w:r w:rsidR="008C3334">
          <w:t>T</w:t>
        </w:r>
      </w:ins>
      <w:r w:rsidR="00796B17">
        <w:t>he meeting, having been duly convened, was ready to proceed with business.</w:t>
      </w:r>
    </w:p>
    <w:p w14:paraId="1FAC8CB5" w14:textId="77777777" w:rsidR="006F2286" w:rsidRDefault="006F2286" w:rsidP="006F2286">
      <w:pPr>
        <w:spacing w:after="0" w:line="240" w:lineRule="auto"/>
      </w:pPr>
    </w:p>
    <w:p w14:paraId="1C80A4E3" w14:textId="2491C720" w:rsidR="006F2286" w:rsidRDefault="00F933A1" w:rsidP="006F2286">
      <w:pPr>
        <w:spacing w:after="0" w:line="240" w:lineRule="auto"/>
        <w:rPr>
          <w:b/>
          <w:bCs/>
          <w:u w:val="single"/>
        </w:rPr>
      </w:pPr>
      <w:r w:rsidRPr="00E76CC4">
        <w:rPr>
          <w:b/>
          <w:bCs/>
          <w:u w:val="single"/>
        </w:rPr>
        <w:t xml:space="preserve">Approval of </w:t>
      </w:r>
      <w:r w:rsidR="006F2286" w:rsidRPr="00E76CC4">
        <w:rPr>
          <w:b/>
          <w:bCs/>
          <w:u w:val="single"/>
        </w:rPr>
        <w:t>Minutes:</w:t>
      </w:r>
    </w:p>
    <w:p w14:paraId="56F2758D" w14:textId="77777777" w:rsidR="00E76CC4" w:rsidRPr="00E76CC4" w:rsidRDefault="00E76CC4" w:rsidP="006F2286">
      <w:pPr>
        <w:spacing w:after="0" w:line="240" w:lineRule="auto"/>
        <w:rPr>
          <w:b/>
          <w:bCs/>
          <w:u w:val="single"/>
        </w:rPr>
      </w:pPr>
    </w:p>
    <w:p w14:paraId="6E0F3A59" w14:textId="23689A8A" w:rsidR="006F2286" w:rsidRDefault="006F2286" w:rsidP="006F2286">
      <w:pPr>
        <w:spacing w:after="0" w:line="240" w:lineRule="auto"/>
      </w:pPr>
      <w:r>
        <w:tab/>
        <w:t>Derrick</w:t>
      </w:r>
      <w:r w:rsidR="00F933A1">
        <w:t xml:space="preserve"> </w:t>
      </w:r>
      <w:r w:rsidR="00EF5753">
        <w:t>motioned</w:t>
      </w:r>
      <w:r w:rsidR="000E6781">
        <w:t xml:space="preserve"> to approve the minutes</w:t>
      </w:r>
      <w:r w:rsidR="00E76CC4">
        <w:t xml:space="preserve"> from the </w:t>
      </w:r>
      <w:r w:rsidR="00A04B2B">
        <w:t>meeting of the Board of Directors held on February 11, 2026, prepared by Secretary Bill Gun</w:t>
      </w:r>
      <w:ins w:id="13" w:author="Holly Sparkman" w:date="2026-03-14T11:57:00Z" w16du:dateUtc="2026-03-14T16:57:00Z">
        <w:r w:rsidR="008C3334">
          <w:t>n</w:t>
        </w:r>
      </w:ins>
      <w:r w:rsidR="00A04B2B">
        <w:t xml:space="preserve">. </w:t>
      </w:r>
      <w:r w:rsidR="00130531">
        <w:t xml:space="preserve"> </w:t>
      </w:r>
      <w:r w:rsidR="000E6781">
        <w:t xml:space="preserve">Donna seconded the </w:t>
      </w:r>
      <w:del w:id="14" w:author="Holly Sparkman" w:date="2026-03-14T11:57:00Z" w16du:dateUtc="2026-03-14T16:57:00Z">
        <w:r w:rsidR="000E6781" w:rsidDel="008C3334">
          <w:delText xml:space="preserve"> </w:delText>
        </w:r>
      </w:del>
      <w:r w:rsidR="000E6781">
        <w:t>motion</w:t>
      </w:r>
      <w:r w:rsidR="00D82657">
        <w:t xml:space="preserve">. There being no discussion, </w:t>
      </w:r>
      <w:r w:rsidR="000E6781">
        <w:t>the minutes were unanimously</w:t>
      </w:r>
      <w:r>
        <w:t xml:space="preserve"> approved as presented</w:t>
      </w:r>
      <w:r w:rsidR="00A04B2B">
        <w:t>.</w:t>
      </w:r>
    </w:p>
    <w:p w14:paraId="13BBF04B" w14:textId="77777777" w:rsidR="006F2286" w:rsidRDefault="006F2286" w:rsidP="006F2286">
      <w:pPr>
        <w:spacing w:after="0" w:line="240" w:lineRule="auto"/>
      </w:pPr>
    </w:p>
    <w:p w14:paraId="53113EA6" w14:textId="64369521" w:rsidR="006F2286" w:rsidRDefault="006F2286" w:rsidP="006F2286">
      <w:pPr>
        <w:spacing w:after="0" w:line="240" w:lineRule="auto"/>
        <w:rPr>
          <w:b/>
          <w:bCs/>
          <w:u w:val="single"/>
        </w:rPr>
      </w:pPr>
      <w:r w:rsidRPr="00E76CC4">
        <w:rPr>
          <w:b/>
          <w:bCs/>
          <w:u w:val="single"/>
        </w:rPr>
        <w:t>Cresson Office Report:</w:t>
      </w:r>
    </w:p>
    <w:p w14:paraId="12ABCE29" w14:textId="77777777" w:rsidR="006276A1" w:rsidRPr="00E76CC4" w:rsidRDefault="006276A1" w:rsidP="006F2286">
      <w:pPr>
        <w:spacing w:after="0" w:line="240" w:lineRule="auto"/>
        <w:rPr>
          <w:b/>
          <w:bCs/>
          <w:u w:val="single"/>
        </w:rPr>
      </w:pPr>
    </w:p>
    <w:p w14:paraId="218D0608" w14:textId="373180F4" w:rsidR="00097E47" w:rsidRDefault="006F2286" w:rsidP="006F2286">
      <w:pPr>
        <w:spacing w:after="0" w:line="240" w:lineRule="auto"/>
      </w:pPr>
      <w:r>
        <w:tab/>
      </w:r>
      <w:r w:rsidR="00E62A58">
        <w:t xml:space="preserve">At the request of President, Derrick Richardson, </w:t>
      </w:r>
      <w:r>
        <w:t xml:space="preserve">Rachel </w:t>
      </w:r>
      <w:r w:rsidR="00E62A58">
        <w:t xml:space="preserve">Clevenger </w:t>
      </w:r>
      <w:r w:rsidR="00C828A0">
        <w:t xml:space="preserve">joined the meeting to </w:t>
      </w:r>
      <w:r>
        <w:t>provide an update on customer/owner feedback</w:t>
      </w:r>
      <w:del w:id="15" w:author="Holly Sparkman" w:date="2026-03-14T11:58:00Z" w16du:dateUtc="2026-03-14T16:58:00Z">
        <w:r w:rsidDel="00395E2E">
          <w:delText xml:space="preserve"> </w:delText>
        </w:r>
        <w:r w:rsidR="003E515C" w:rsidDel="00395E2E">
          <w:delText>since the last meeting</w:delText>
        </w:r>
      </w:del>
      <w:r w:rsidR="003E515C">
        <w:t>.  She reported that since the beginning of the year</w:t>
      </w:r>
      <w:r w:rsidR="00F919E6">
        <w:t>,</w:t>
      </w:r>
      <w:r w:rsidR="003E515C">
        <w:t xml:space="preserve"> several owners called to complain about the </w:t>
      </w:r>
      <w:r w:rsidR="003E515C">
        <w:lastRenderedPageBreak/>
        <w:t xml:space="preserve">increase </w:t>
      </w:r>
      <w:proofErr w:type="gramStart"/>
      <w:r w:rsidR="003E515C">
        <w:t>of</w:t>
      </w:r>
      <w:proofErr w:type="gramEnd"/>
      <w:r w:rsidR="003E515C">
        <w:t xml:space="preserve"> dues and IP fees.  Rachel also reported </w:t>
      </w:r>
      <w:r w:rsidR="00CB2993">
        <w:t>(</w:t>
      </w:r>
      <w:proofErr w:type="spellStart"/>
      <w:r w:rsidR="00CB2993">
        <w:t>i</w:t>
      </w:r>
      <w:proofErr w:type="spellEnd"/>
      <w:r w:rsidR="00CB2993">
        <w:t xml:space="preserve">) </w:t>
      </w:r>
      <w:r w:rsidR="003E515C">
        <w:t>reservations are almost full for the summer and starting to expand into May and August</w:t>
      </w:r>
      <w:r w:rsidR="00CB2993">
        <w:t>;</w:t>
      </w:r>
      <w:r w:rsidR="003E515C">
        <w:t xml:space="preserve"> </w:t>
      </w:r>
      <w:r w:rsidR="00CB2993">
        <w:t xml:space="preserve">(ii) wait lists are not </w:t>
      </w:r>
      <w:proofErr w:type="gramStart"/>
      <w:r w:rsidR="00CB2993">
        <w:t>as long as</w:t>
      </w:r>
      <w:proofErr w:type="gramEnd"/>
      <w:r w:rsidR="00CB2993">
        <w:t xml:space="preserve"> this time last year, but there are some wait lists; </w:t>
      </w:r>
      <w:r w:rsidR="006276A1">
        <w:t xml:space="preserve">and </w:t>
      </w:r>
      <w:r w:rsidR="0077584B">
        <w:t>(iii) that there were four deed backs</w:t>
      </w:r>
      <w:r w:rsidR="00791BC5">
        <w:t xml:space="preserve"> and two </w:t>
      </w:r>
      <w:r w:rsidR="000F13BC">
        <w:t xml:space="preserve">deed </w:t>
      </w:r>
      <w:r w:rsidR="00791BC5">
        <w:t>transfer</w:t>
      </w:r>
      <w:r w:rsidR="000F13BC">
        <w:t>s</w:t>
      </w:r>
      <w:r w:rsidR="0077584B">
        <w:t xml:space="preserve"> since the last </w:t>
      </w:r>
      <w:r w:rsidR="00FC449E">
        <w:t>board meeting</w:t>
      </w:r>
      <w:r w:rsidR="00137396">
        <w:t xml:space="preserve">. </w:t>
      </w:r>
      <w:r>
        <w:t>Jamison asked about</w:t>
      </w:r>
      <w:r w:rsidR="00137396">
        <w:t xml:space="preserve"> the</w:t>
      </w:r>
      <w:r>
        <w:t xml:space="preserve"> </w:t>
      </w:r>
      <w:proofErr w:type="gramStart"/>
      <w:r w:rsidR="006276A1">
        <w:t>two</w:t>
      </w:r>
      <w:r>
        <w:t xml:space="preserve"> unit</w:t>
      </w:r>
      <w:proofErr w:type="gramEnd"/>
      <w:r>
        <w:t xml:space="preserve"> spare policy for summer – </w:t>
      </w:r>
      <w:r w:rsidR="00137396">
        <w:t xml:space="preserve">Rachel reported they are complying with the policy except for </w:t>
      </w:r>
      <w:r>
        <w:t xml:space="preserve">one weekend </w:t>
      </w:r>
      <w:r w:rsidR="00137396">
        <w:t>at the end of</w:t>
      </w:r>
      <w:r>
        <w:t xml:space="preserve"> July is down to one unit after checking with Jessica</w:t>
      </w:r>
      <w:r w:rsidR="00137396">
        <w:t>. [</w:t>
      </w:r>
      <w:r w:rsidR="006276A1">
        <w:t xml:space="preserve">Derrick noted the </w:t>
      </w:r>
      <w:r w:rsidR="00137396">
        <w:t>p</w:t>
      </w:r>
      <w:r>
        <w:t xml:space="preserve">urpose of </w:t>
      </w:r>
      <w:r w:rsidR="006276A1">
        <w:t>the two</w:t>
      </w:r>
      <w:r>
        <w:t xml:space="preserve"> spare </w:t>
      </w:r>
      <w:proofErr w:type="gramStart"/>
      <w:r>
        <w:t>units</w:t>
      </w:r>
      <w:proofErr w:type="gramEnd"/>
      <w:r w:rsidR="00137396">
        <w:t xml:space="preserve"> policy</w:t>
      </w:r>
      <w:r>
        <w:t xml:space="preserve"> is to </w:t>
      </w:r>
      <w:r w:rsidR="006276A1">
        <w:t xml:space="preserve">move guests/owners </w:t>
      </w:r>
      <w:r>
        <w:t xml:space="preserve">if something goes wrong with a unit, otherwise </w:t>
      </w:r>
      <w:r w:rsidR="006276A1">
        <w:t xml:space="preserve">LCDS </w:t>
      </w:r>
      <w:r>
        <w:t>pay</w:t>
      </w:r>
      <w:r w:rsidR="006276A1">
        <w:t>s</w:t>
      </w:r>
      <w:r>
        <w:t xml:space="preserve"> for hotel</w:t>
      </w:r>
      <w:r w:rsidR="00097E47">
        <w:t>, good example is AC problem</w:t>
      </w:r>
      <w:r w:rsidR="00137396">
        <w:t>]</w:t>
      </w:r>
      <w:r w:rsidR="00097E47">
        <w:t>.</w:t>
      </w:r>
    </w:p>
    <w:p w14:paraId="2F552E96" w14:textId="77777777" w:rsidR="006276A1" w:rsidRDefault="006276A1" w:rsidP="006F2286">
      <w:pPr>
        <w:spacing w:after="0" w:line="240" w:lineRule="auto"/>
      </w:pPr>
    </w:p>
    <w:p w14:paraId="329DF868" w14:textId="487AAB5D" w:rsidR="00097E47" w:rsidRDefault="00097E47" w:rsidP="006F2286">
      <w:pPr>
        <w:spacing w:after="0" w:line="240" w:lineRule="auto"/>
      </w:pPr>
      <w:r>
        <w:tab/>
      </w:r>
      <w:r w:rsidR="00137396">
        <w:t xml:space="preserve">Rachel also reported that </w:t>
      </w:r>
      <w:r w:rsidR="007976DA">
        <w:t xml:space="preserve">a </w:t>
      </w:r>
      <w:proofErr w:type="gramStart"/>
      <w:r w:rsidR="007976DA">
        <w:t>2 bedroom</w:t>
      </w:r>
      <w:proofErr w:type="gramEnd"/>
      <w:r w:rsidR="007976DA">
        <w:t xml:space="preserve"> owner c</w:t>
      </w:r>
      <w:r>
        <w:t xml:space="preserve">laimed she told Mary last year </w:t>
      </w:r>
      <w:r w:rsidR="007976DA">
        <w:t>to reserve her deeded</w:t>
      </w:r>
      <w:r w:rsidR="006276A1">
        <w:t xml:space="preserve"> week</w:t>
      </w:r>
      <w:r>
        <w:t xml:space="preserve">, but it wasn’t on </w:t>
      </w:r>
      <w:r w:rsidR="007976DA">
        <w:t xml:space="preserve">record </w:t>
      </w:r>
      <w:r>
        <w:t xml:space="preserve">and someone else already booked her week.  </w:t>
      </w:r>
      <w:r w:rsidR="007976DA">
        <w:t xml:space="preserve">The owner asked the </w:t>
      </w:r>
      <w:r>
        <w:t xml:space="preserve">Board </w:t>
      </w:r>
      <w:r w:rsidR="007976DA">
        <w:t xml:space="preserve">to consider </w:t>
      </w:r>
      <w:r>
        <w:t>shorten</w:t>
      </w:r>
      <w:r w:rsidR="007976DA">
        <w:t>ing</w:t>
      </w:r>
      <w:r>
        <w:t xml:space="preserve"> the policy on booking </w:t>
      </w:r>
      <w:proofErr w:type="gramStart"/>
      <w:r>
        <w:t>2 bedroom</w:t>
      </w:r>
      <w:proofErr w:type="gramEnd"/>
      <w:r>
        <w:t xml:space="preserve"> units </w:t>
      </w:r>
      <w:r w:rsidR="007976DA">
        <w:t xml:space="preserve">for </w:t>
      </w:r>
      <w:proofErr w:type="gramStart"/>
      <w:r w:rsidR="007976DA">
        <w:t>1 bedroom</w:t>
      </w:r>
      <w:proofErr w:type="gramEnd"/>
      <w:r w:rsidR="007976DA">
        <w:t xml:space="preserve"> owners </w:t>
      </w:r>
      <w:r>
        <w:t xml:space="preserve">so </w:t>
      </w:r>
      <w:proofErr w:type="gramStart"/>
      <w:r>
        <w:t>2 bedroom</w:t>
      </w:r>
      <w:proofErr w:type="gramEnd"/>
      <w:r>
        <w:t xml:space="preserve"> unit owners can have an advantage to book.</w:t>
      </w:r>
      <w:r w:rsidR="00EE4F47">
        <w:t xml:space="preserve"> </w:t>
      </w:r>
      <w:r>
        <w:t>Derrick noted that owners can book deeded week up to one year in advance</w:t>
      </w:r>
      <w:r w:rsidR="00EE4F47">
        <w:t>.  Rachel will contact this owner to explain this to her.</w:t>
      </w:r>
    </w:p>
    <w:p w14:paraId="495E232A" w14:textId="77777777" w:rsidR="005E7286" w:rsidRDefault="005E7286" w:rsidP="006F2286">
      <w:pPr>
        <w:spacing w:after="0" w:line="240" w:lineRule="auto"/>
      </w:pPr>
    </w:p>
    <w:p w14:paraId="7EB6CE99" w14:textId="1AFD0E51" w:rsidR="005E7286" w:rsidRDefault="005E7286" w:rsidP="006F2286">
      <w:pPr>
        <w:spacing w:after="0" w:line="240" w:lineRule="auto"/>
      </w:pPr>
      <w:r>
        <w:tab/>
        <w:t>Questions were asked and full discussion ensued.</w:t>
      </w:r>
    </w:p>
    <w:p w14:paraId="661A06C4" w14:textId="77777777" w:rsidR="006F2286" w:rsidRDefault="006F2286" w:rsidP="006F2286">
      <w:pPr>
        <w:spacing w:after="0" w:line="240" w:lineRule="auto"/>
      </w:pPr>
    </w:p>
    <w:p w14:paraId="1C60F883" w14:textId="703F3324" w:rsidR="006F2286" w:rsidRDefault="006F2286" w:rsidP="006F2286">
      <w:pPr>
        <w:spacing w:after="0" w:line="240" w:lineRule="auto"/>
        <w:rPr>
          <w:b/>
          <w:bCs/>
          <w:u w:val="single"/>
        </w:rPr>
      </w:pPr>
      <w:r w:rsidRPr="00E76CC4">
        <w:rPr>
          <w:b/>
          <w:bCs/>
          <w:u w:val="single"/>
        </w:rPr>
        <w:t xml:space="preserve">Introductions </w:t>
      </w:r>
      <w:r w:rsidR="00C70639" w:rsidRPr="00E76CC4">
        <w:rPr>
          <w:b/>
          <w:bCs/>
          <w:u w:val="single"/>
        </w:rPr>
        <w:t xml:space="preserve">of </w:t>
      </w:r>
      <w:r w:rsidR="007915DD">
        <w:rPr>
          <w:b/>
          <w:bCs/>
          <w:u w:val="single"/>
        </w:rPr>
        <w:t>R</w:t>
      </w:r>
      <w:r w:rsidR="00C70639" w:rsidRPr="00E76CC4">
        <w:rPr>
          <w:b/>
          <w:bCs/>
          <w:u w:val="single"/>
        </w:rPr>
        <w:t xml:space="preserve">ecurring </w:t>
      </w:r>
      <w:r w:rsidR="007915DD">
        <w:rPr>
          <w:b/>
          <w:bCs/>
          <w:u w:val="single"/>
        </w:rPr>
        <w:t>B</w:t>
      </w:r>
      <w:r w:rsidR="00C70639" w:rsidRPr="00E76CC4">
        <w:rPr>
          <w:b/>
          <w:bCs/>
          <w:u w:val="single"/>
        </w:rPr>
        <w:t xml:space="preserve">oard </w:t>
      </w:r>
      <w:r w:rsidR="007915DD">
        <w:rPr>
          <w:b/>
          <w:bCs/>
          <w:u w:val="single"/>
        </w:rPr>
        <w:t>M</w:t>
      </w:r>
      <w:r w:rsidR="00C70639" w:rsidRPr="00E76CC4">
        <w:rPr>
          <w:b/>
          <w:bCs/>
          <w:u w:val="single"/>
        </w:rPr>
        <w:t xml:space="preserve">embers and </w:t>
      </w:r>
      <w:r w:rsidR="007915DD">
        <w:rPr>
          <w:b/>
          <w:bCs/>
          <w:u w:val="single"/>
        </w:rPr>
        <w:t>N</w:t>
      </w:r>
      <w:r w:rsidR="00C70639" w:rsidRPr="00E76CC4">
        <w:rPr>
          <w:b/>
          <w:bCs/>
          <w:u w:val="single"/>
        </w:rPr>
        <w:t xml:space="preserve">ew </w:t>
      </w:r>
      <w:r w:rsidR="007915DD">
        <w:rPr>
          <w:b/>
          <w:bCs/>
          <w:u w:val="single"/>
        </w:rPr>
        <w:t>B</w:t>
      </w:r>
      <w:r w:rsidR="00C70639" w:rsidRPr="00E76CC4">
        <w:rPr>
          <w:b/>
          <w:bCs/>
          <w:u w:val="single"/>
        </w:rPr>
        <w:t xml:space="preserve">oard </w:t>
      </w:r>
      <w:r w:rsidR="007915DD">
        <w:rPr>
          <w:b/>
          <w:bCs/>
          <w:u w:val="single"/>
        </w:rPr>
        <w:t>M</w:t>
      </w:r>
      <w:r w:rsidR="00C70639" w:rsidRPr="00E76CC4">
        <w:rPr>
          <w:b/>
          <w:bCs/>
          <w:u w:val="single"/>
        </w:rPr>
        <w:t>embers</w:t>
      </w:r>
    </w:p>
    <w:p w14:paraId="7C72E637" w14:textId="77777777" w:rsidR="00EE4F47" w:rsidRPr="00E76CC4" w:rsidRDefault="00EE4F47" w:rsidP="006F2286">
      <w:pPr>
        <w:spacing w:after="0" w:line="240" w:lineRule="auto"/>
        <w:rPr>
          <w:b/>
          <w:bCs/>
          <w:u w:val="single"/>
        </w:rPr>
      </w:pPr>
    </w:p>
    <w:p w14:paraId="6B270B3C" w14:textId="4C7CA6A9" w:rsidR="006F2286" w:rsidRDefault="00C70639" w:rsidP="006F2286">
      <w:pPr>
        <w:spacing w:after="0" w:line="240" w:lineRule="auto"/>
      </w:pPr>
      <w:r>
        <w:tab/>
      </w:r>
      <w:r w:rsidR="00EE4F47">
        <w:t>Each Board member gave a brief intro</w:t>
      </w:r>
      <w:ins w:id="16" w:author="Holly Sparkman" w:date="2026-03-14T11:59:00Z" w16du:dateUtc="2026-03-14T16:59:00Z">
        <w:r w:rsidR="00140BC7">
          <w:t>duction</w:t>
        </w:r>
      </w:ins>
      <w:r w:rsidR="00EE4F47">
        <w:t xml:space="preserve"> and bio </w:t>
      </w:r>
      <w:ins w:id="17" w:author="Holly Sparkman" w:date="2026-03-14T11:59:00Z" w16du:dateUtc="2026-03-14T16:59:00Z">
        <w:r w:rsidR="00BB1B8A">
          <w:t xml:space="preserve">for </w:t>
        </w:r>
      </w:ins>
      <w:r w:rsidR="007915DD">
        <w:t xml:space="preserve">themselves: </w:t>
      </w:r>
      <w:r>
        <w:t>Derrick, Holly, Donna, Jamison, Stuart, Chris (</w:t>
      </w:r>
      <w:r w:rsidR="00916D78">
        <w:t xml:space="preserve">LCDS owner thru parents for 44 years, </w:t>
      </w:r>
      <w:r>
        <w:t>lives on Island for 10 years and has attorney office on the Island</w:t>
      </w:r>
      <w:proofErr w:type="gramStart"/>
      <w:r>
        <w:t>) ,</w:t>
      </w:r>
      <w:proofErr w:type="gramEnd"/>
      <w:r>
        <w:t xml:space="preserve"> Dave</w:t>
      </w:r>
      <w:r w:rsidR="00916D78">
        <w:t xml:space="preserve"> (retired policeman, relatively new owner)</w:t>
      </w:r>
      <w:r w:rsidR="007915DD">
        <w:t>.</w:t>
      </w:r>
    </w:p>
    <w:p w14:paraId="1BF5DDA9" w14:textId="77777777" w:rsidR="00C70639" w:rsidRDefault="00C70639" w:rsidP="006F2286">
      <w:pPr>
        <w:spacing w:after="0" w:line="240" w:lineRule="auto"/>
      </w:pPr>
    </w:p>
    <w:p w14:paraId="7CB91A45" w14:textId="16CEB900" w:rsidR="00C70639" w:rsidRDefault="007A1085" w:rsidP="006F2286">
      <w:pPr>
        <w:spacing w:after="0" w:line="240" w:lineRule="auto"/>
        <w:rPr>
          <w:b/>
          <w:bCs/>
          <w:u w:val="single"/>
        </w:rPr>
      </w:pPr>
      <w:r>
        <w:rPr>
          <w:b/>
          <w:bCs/>
          <w:u w:val="single"/>
        </w:rPr>
        <w:t>Treasurer</w:t>
      </w:r>
      <w:r w:rsidR="00C70639" w:rsidRPr="00E76CC4">
        <w:rPr>
          <w:b/>
          <w:bCs/>
          <w:u w:val="single"/>
        </w:rPr>
        <w:t xml:space="preserve"> </w:t>
      </w:r>
      <w:r w:rsidR="007915DD">
        <w:rPr>
          <w:b/>
          <w:bCs/>
          <w:u w:val="single"/>
        </w:rPr>
        <w:t>R</w:t>
      </w:r>
      <w:r w:rsidR="00C70639" w:rsidRPr="00E76CC4">
        <w:rPr>
          <w:b/>
          <w:bCs/>
          <w:u w:val="single"/>
        </w:rPr>
        <w:t>eport</w:t>
      </w:r>
    </w:p>
    <w:p w14:paraId="1BC3F715" w14:textId="77777777" w:rsidR="00FD6373" w:rsidRPr="00E76CC4" w:rsidRDefault="00FD6373" w:rsidP="006F2286">
      <w:pPr>
        <w:spacing w:after="0" w:line="240" w:lineRule="auto"/>
        <w:rPr>
          <w:b/>
          <w:bCs/>
          <w:u w:val="single"/>
        </w:rPr>
      </w:pPr>
    </w:p>
    <w:p w14:paraId="59D54F14" w14:textId="006EAB42" w:rsidR="00FD6373" w:rsidRDefault="00C70639" w:rsidP="006F2286">
      <w:pPr>
        <w:spacing w:after="0" w:line="240" w:lineRule="auto"/>
      </w:pPr>
      <w:r>
        <w:tab/>
      </w:r>
      <w:proofErr w:type="gramStart"/>
      <w:r>
        <w:t>Holly</w:t>
      </w:r>
      <w:proofErr w:type="gramEnd"/>
      <w:r>
        <w:t xml:space="preserve"> presented the financial report and Treasurers report</w:t>
      </w:r>
      <w:r w:rsidR="005E7286">
        <w:t xml:space="preserve"> which </w:t>
      </w:r>
      <w:r w:rsidR="00671E9C">
        <w:t xml:space="preserve">included </w:t>
      </w:r>
      <w:r w:rsidR="00FD6373">
        <w:t>the following topics:</w:t>
      </w:r>
    </w:p>
    <w:p w14:paraId="3DDF849A" w14:textId="77777777" w:rsidR="00FD6373" w:rsidRDefault="00FD6373" w:rsidP="006F2286">
      <w:pPr>
        <w:spacing w:after="0" w:line="240" w:lineRule="auto"/>
      </w:pPr>
    </w:p>
    <w:p w14:paraId="6E6CFFF7" w14:textId="20324F87" w:rsidR="00FD6373" w:rsidRDefault="002454E8" w:rsidP="00FD6373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presentation of </w:t>
      </w:r>
      <w:proofErr w:type="gramStart"/>
      <w:r>
        <w:t xml:space="preserve">the </w:t>
      </w:r>
      <w:r w:rsidR="0026752D">
        <w:t>January</w:t>
      </w:r>
      <w:proofErr w:type="gramEnd"/>
      <w:ins w:id="18" w:author="Holly Sparkman" w:date="2026-03-14T11:59:00Z" w16du:dateUtc="2026-03-14T16:59:00Z">
        <w:r w:rsidR="00BB1B8A">
          <w:t xml:space="preserve"> 31,</w:t>
        </w:r>
      </w:ins>
      <w:r w:rsidR="0026752D">
        <w:t xml:space="preserve"> and </w:t>
      </w:r>
      <w:r>
        <w:t xml:space="preserve">February 28, </w:t>
      </w:r>
      <w:proofErr w:type="gramStart"/>
      <w:r>
        <w:t>2026</w:t>
      </w:r>
      <w:proofErr w:type="gramEnd"/>
      <w:r>
        <w:t xml:space="preserve"> financial statements and </w:t>
      </w:r>
      <w:proofErr w:type="gramStart"/>
      <w:r>
        <w:t>analysis;</w:t>
      </w:r>
      <w:proofErr w:type="gramEnd"/>
      <w:r>
        <w:t xml:space="preserve"> </w:t>
      </w:r>
    </w:p>
    <w:p w14:paraId="2A1BBB71" w14:textId="43D35D4E" w:rsidR="00FD6373" w:rsidRDefault="00DB7BFD" w:rsidP="00FD6373">
      <w:pPr>
        <w:pStyle w:val="ListParagraph"/>
        <w:numPr>
          <w:ilvl w:val="0"/>
          <w:numId w:val="2"/>
        </w:numPr>
        <w:spacing w:after="0" w:line="240" w:lineRule="auto"/>
      </w:pPr>
      <w:r>
        <w:t>a current owner count including deed</w:t>
      </w:r>
      <w:ins w:id="19" w:author="Holly Sparkman" w:date="2026-03-14T11:59:00Z" w16du:dateUtc="2026-03-14T16:59:00Z">
        <w:r w:rsidR="00BB1B8A">
          <w:t xml:space="preserve"> </w:t>
        </w:r>
      </w:ins>
      <w:r>
        <w:t xml:space="preserve">backs and credits in January and February, </w:t>
      </w:r>
      <w:proofErr w:type="gramStart"/>
      <w:r>
        <w:t>2026</w:t>
      </w:r>
      <w:r w:rsidR="0080677E">
        <w:t>;</w:t>
      </w:r>
      <w:proofErr w:type="gramEnd"/>
      <w:r w:rsidR="0080677E">
        <w:t xml:space="preserve"> </w:t>
      </w:r>
    </w:p>
    <w:p w14:paraId="7E1F46FB" w14:textId="792196A1" w:rsidR="00FD6373" w:rsidRDefault="0080677E" w:rsidP="00FD6373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 </w:t>
      </w:r>
      <w:proofErr w:type="gramStart"/>
      <w:r>
        <w:t>an Aged</w:t>
      </w:r>
      <w:proofErr w:type="gramEnd"/>
      <w:r>
        <w:t xml:space="preserve"> Accounts Receivable Summary by </w:t>
      </w:r>
      <w:r w:rsidR="00017E62">
        <w:t>account categories including timely paid, payment plan, late, needs foreclosure, deed</w:t>
      </w:r>
      <w:ins w:id="20" w:author="Holly Sparkman" w:date="2026-03-14T11:59:00Z" w16du:dateUtc="2026-03-14T16:59:00Z">
        <w:r w:rsidR="00007DCD">
          <w:t xml:space="preserve"> </w:t>
        </w:r>
      </w:ins>
      <w:r w:rsidR="00017E62">
        <w:t xml:space="preserve">backs and </w:t>
      </w:r>
      <w:proofErr w:type="gramStart"/>
      <w:r w:rsidR="00017E62">
        <w:t>transfers;</w:t>
      </w:r>
      <w:proofErr w:type="gramEnd"/>
      <w:r w:rsidR="00017E62">
        <w:t xml:space="preserve"> </w:t>
      </w:r>
    </w:p>
    <w:p w14:paraId="79E186C1" w14:textId="1DE00A56" w:rsidR="00C70639" w:rsidRDefault="00017E62" w:rsidP="00FD6373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an update on </w:t>
      </w:r>
      <w:r w:rsidR="00FD6373">
        <w:t xml:space="preserve">the activities of 3/2/26 – 3/5/26 when Holly was onsite at the Cresson office which included </w:t>
      </w:r>
      <w:r w:rsidR="00DD14E0">
        <w:t xml:space="preserve">(a) </w:t>
      </w:r>
      <w:r w:rsidR="004E772C">
        <w:t>changing critical system passwords</w:t>
      </w:r>
      <w:ins w:id="21" w:author="Holly Sparkman" w:date="2026-03-14T12:01:00Z" w16du:dateUtc="2026-03-14T17:01:00Z">
        <w:r w:rsidR="001120CF">
          <w:t>;</w:t>
        </w:r>
      </w:ins>
      <w:del w:id="22" w:author="Holly Sparkman" w:date="2026-03-14T12:01:00Z" w16du:dateUtc="2026-03-14T17:01:00Z">
        <w:r w:rsidR="004E772C" w:rsidDel="001120CF">
          <w:delText>,</w:delText>
        </w:r>
      </w:del>
      <w:r w:rsidR="004E772C">
        <w:t xml:space="preserve"> </w:t>
      </w:r>
      <w:r w:rsidR="00DD14E0">
        <w:t xml:space="preserve">(b) updating </w:t>
      </w:r>
      <w:r w:rsidR="004E772C">
        <w:t xml:space="preserve">banking </w:t>
      </w:r>
      <w:proofErr w:type="spellStart"/>
      <w:r w:rsidR="004E772C">
        <w:t>signator</w:t>
      </w:r>
      <w:proofErr w:type="spellEnd"/>
      <w:r w:rsidR="004E772C">
        <w:t xml:space="preserve"> and online banking</w:t>
      </w:r>
      <w:ins w:id="23" w:author="Holly Sparkman" w:date="2026-03-14T12:02:00Z" w16du:dateUtc="2026-03-14T17:02:00Z">
        <w:r w:rsidR="0065330D">
          <w:t>;</w:t>
        </w:r>
      </w:ins>
      <w:del w:id="24" w:author="Holly Sparkman" w:date="2026-03-14T12:02:00Z" w16du:dateUtc="2026-03-14T17:02:00Z">
        <w:r w:rsidR="004E772C" w:rsidDel="0065330D">
          <w:delText>,</w:delText>
        </w:r>
      </w:del>
      <w:r w:rsidR="00DD14E0">
        <w:t xml:space="preserve"> (c)</w:t>
      </w:r>
      <w:r w:rsidR="004E772C">
        <w:t xml:space="preserve"> </w:t>
      </w:r>
      <w:r w:rsidR="006B078C">
        <w:t>defining the duties &amp; responsibilities for the Office Manager role and meeting with Rachel regarding her promotion with Mary Baker’s departure</w:t>
      </w:r>
      <w:ins w:id="25" w:author="Holly Sparkman" w:date="2026-03-14T12:02:00Z" w16du:dateUtc="2026-03-14T17:02:00Z">
        <w:r w:rsidR="0065330D">
          <w:t>;</w:t>
        </w:r>
      </w:ins>
      <w:del w:id="26" w:author="Holly Sparkman" w:date="2026-03-14T12:02:00Z" w16du:dateUtc="2026-03-14T17:02:00Z">
        <w:r w:rsidR="006B078C" w:rsidDel="0065330D">
          <w:delText>,</w:delText>
        </w:r>
      </w:del>
      <w:r w:rsidR="006B078C">
        <w:t xml:space="preserve"> </w:t>
      </w:r>
      <w:r w:rsidR="00DD14E0">
        <w:t xml:space="preserve">(d) </w:t>
      </w:r>
      <w:r w:rsidR="0041332A">
        <w:t>arranging for secondary physical access to the Cresson building</w:t>
      </w:r>
      <w:ins w:id="27" w:author="Holly Sparkman" w:date="2026-03-14T12:02:00Z" w16du:dateUtc="2026-03-14T17:02:00Z">
        <w:r w:rsidR="0065330D">
          <w:t>;</w:t>
        </w:r>
      </w:ins>
      <w:del w:id="28" w:author="Holly Sparkman" w:date="2026-03-14T12:02:00Z" w16du:dateUtc="2026-03-14T17:02:00Z">
        <w:r w:rsidR="0041332A" w:rsidDel="0065330D">
          <w:delText>,</w:delText>
        </w:r>
      </w:del>
      <w:r w:rsidR="0041332A">
        <w:t xml:space="preserve"> </w:t>
      </w:r>
      <w:r w:rsidR="006C2253">
        <w:t xml:space="preserve">(e) </w:t>
      </w:r>
      <w:r w:rsidR="006B7578">
        <w:t>planning for aggressive AR collections for late accounts</w:t>
      </w:r>
      <w:ins w:id="29" w:author="Holly Sparkman" w:date="2026-03-14T12:02:00Z" w16du:dateUtc="2026-03-14T17:02:00Z">
        <w:r w:rsidR="0065330D">
          <w:t>;</w:t>
        </w:r>
      </w:ins>
      <w:del w:id="30" w:author="Holly Sparkman" w:date="2026-03-14T12:02:00Z" w16du:dateUtc="2026-03-14T17:02:00Z">
        <w:r w:rsidR="006B7578" w:rsidDel="0065330D">
          <w:delText>,</w:delText>
        </w:r>
      </w:del>
      <w:r w:rsidR="006B7578">
        <w:t xml:space="preserve"> </w:t>
      </w:r>
      <w:r w:rsidR="006C2253">
        <w:t xml:space="preserve">(f) defining </w:t>
      </w:r>
      <w:r w:rsidR="006B7578">
        <w:t xml:space="preserve">processes and </w:t>
      </w:r>
      <w:r w:rsidR="006B7578">
        <w:lastRenderedPageBreak/>
        <w:t>tra</w:t>
      </w:r>
      <w:r w:rsidR="006C2253">
        <w:t>ining</w:t>
      </w:r>
      <w:r w:rsidR="006B7578">
        <w:t xml:space="preserve"> for month-end clo</w:t>
      </w:r>
      <w:r w:rsidR="006C2253">
        <w:t>se and financial reporting</w:t>
      </w:r>
      <w:ins w:id="31" w:author="Holly Sparkman" w:date="2026-03-14T12:02:00Z" w16du:dateUtc="2026-03-14T17:02:00Z">
        <w:r w:rsidR="0065330D">
          <w:t>;</w:t>
        </w:r>
      </w:ins>
      <w:del w:id="32" w:author="Holly Sparkman" w:date="2026-03-14T12:02:00Z" w16du:dateUtc="2026-03-14T17:02:00Z">
        <w:r w:rsidR="006C2253" w:rsidDel="0065330D">
          <w:delText>,</w:delText>
        </w:r>
      </w:del>
      <w:r w:rsidR="006C2253">
        <w:t xml:space="preserve"> (g) </w:t>
      </w:r>
      <w:del w:id="33" w:author="Holly Sparkman" w:date="2026-03-14T12:02:00Z" w16du:dateUtc="2026-03-14T17:02:00Z">
        <w:r w:rsidR="006C2253" w:rsidDel="0065330D">
          <w:delText xml:space="preserve">and </w:delText>
        </w:r>
      </w:del>
      <w:r w:rsidR="006C2253">
        <w:t xml:space="preserve">planning for software conversion from </w:t>
      </w:r>
      <w:proofErr w:type="spellStart"/>
      <w:r w:rsidR="006C2253">
        <w:t>Quickbooks</w:t>
      </w:r>
      <w:proofErr w:type="spellEnd"/>
      <w:r w:rsidR="006C2253">
        <w:t xml:space="preserve"> Desktop to </w:t>
      </w:r>
      <w:proofErr w:type="spellStart"/>
      <w:r w:rsidR="006C2253">
        <w:t>Quickbooks</w:t>
      </w:r>
      <w:proofErr w:type="spellEnd"/>
      <w:r w:rsidR="006C2253">
        <w:t xml:space="preserve"> Online</w:t>
      </w:r>
      <w:r w:rsidR="0004713A">
        <w:t xml:space="preserve">; and (h) </w:t>
      </w:r>
      <w:proofErr w:type="spellStart"/>
      <w:r w:rsidR="0004713A">
        <w:t>establish</w:t>
      </w:r>
      <w:ins w:id="34" w:author="Holly Sparkman" w:date="2026-03-14T12:02:00Z" w16du:dateUtc="2026-03-14T17:02:00Z">
        <w:r w:rsidR="0065330D">
          <w:t>ing</w:t>
        </w:r>
      </w:ins>
      <w:del w:id="35" w:author="Holly Sparkman" w:date="2026-03-14T12:02:00Z" w16du:dateUtc="2026-03-14T17:02:00Z">
        <w:r w:rsidR="0004713A" w:rsidDel="0065330D">
          <w:delText>ment of</w:delText>
        </w:r>
      </w:del>
      <w:ins w:id="36" w:author="Holly Sparkman" w:date="2026-03-14T12:02:00Z" w16du:dateUtc="2026-03-14T17:02:00Z">
        <w:r w:rsidR="0065330D">
          <w:t>a</w:t>
        </w:r>
      </w:ins>
      <w:proofErr w:type="spellEnd"/>
      <w:r w:rsidR="0004713A">
        <w:t xml:space="preserve"> weekly Accounting meeting for approvals of payroll and </w:t>
      </w:r>
      <w:r w:rsidR="00617D01">
        <w:t>expenditures.</w:t>
      </w:r>
    </w:p>
    <w:p w14:paraId="6CEB6F21" w14:textId="77777777" w:rsidR="0034734F" w:rsidRDefault="0034734F" w:rsidP="0034734F">
      <w:pPr>
        <w:pStyle w:val="ListParagraph"/>
        <w:spacing w:after="0" w:line="240" w:lineRule="auto"/>
        <w:ind w:left="1440"/>
      </w:pPr>
    </w:p>
    <w:p w14:paraId="429816C2" w14:textId="77777777" w:rsidR="00247828" w:rsidRDefault="00247828" w:rsidP="00247828">
      <w:pPr>
        <w:spacing w:after="0" w:line="240" w:lineRule="auto"/>
        <w:ind w:firstLine="720"/>
      </w:pPr>
      <w:r>
        <w:t>Questions were asked and full discussion ensued.</w:t>
      </w:r>
    </w:p>
    <w:p w14:paraId="06E7483B" w14:textId="77777777" w:rsidR="00247828" w:rsidRDefault="00247828" w:rsidP="0034734F">
      <w:pPr>
        <w:pStyle w:val="ListParagraph"/>
        <w:spacing w:after="0" w:line="240" w:lineRule="auto"/>
        <w:ind w:left="1440"/>
      </w:pPr>
    </w:p>
    <w:p w14:paraId="45198DBA" w14:textId="7F6A95FD" w:rsidR="0034734F" w:rsidRDefault="0034734F" w:rsidP="0034734F">
      <w:pPr>
        <w:pStyle w:val="ListParagraph"/>
        <w:spacing w:after="0" w:line="240" w:lineRule="auto"/>
        <w:ind w:left="1440"/>
      </w:pPr>
      <w:r>
        <w:t>*</w:t>
      </w:r>
      <w:r w:rsidR="00D1303E">
        <w:t>*</w:t>
      </w:r>
      <w:r>
        <w:t xml:space="preserve"> </w:t>
      </w:r>
      <w:r w:rsidR="0026752D">
        <w:t>At</w:t>
      </w:r>
      <w:r>
        <w:t xml:space="preserve"> Chris’ request, Holly will follow up with Chris with information about Council legal counsel, rates, and costs related to foreclosure processes.</w:t>
      </w:r>
    </w:p>
    <w:p w14:paraId="3D6147DE" w14:textId="77777777" w:rsidR="0034734F" w:rsidRDefault="0034734F" w:rsidP="0034734F">
      <w:pPr>
        <w:pStyle w:val="ListParagraph"/>
        <w:spacing w:after="0" w:line="240" w:lineRule="auto"/>
        <w:ind w:left="1440"/>
      </w:pPr>
    </w:p>
    <w:p w14:paraId="2DB420FC" w14:textId="469EDD53" w:rsidR="007A1085" w:rsidRDefault="007A1085" w:rsidP="00FD6373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Commercial insurance policies renewal </w:t>
      </w:r>
      <w:r>
        <w:tab/>
      </w:r>
    </w:p>
    <w:p w14:paraId="52B5709A" w14:textId="6ACCF79E" w:rsidR="007A1085" w:rsidRDefault="007A1085" w:rsidP="007A1085">
      <w:pPr>
        <w:pStyle w:val="ListParagraph"/>
        <w:numPr>
          <w:ilvl w:val="1"/>
          <w:numId w:val="2"/>
        </w:numPr>
        <w:spacing w:after="0" w:line="240" w:lineRule="auto"/>
      </w:pPr>
      <w:r>
        <w:t>Art</w:t>
      </w:r>
      <w:r w:rsidR="00CB2970">
        <w:t xml:space="preserve">emis provided a renewal quote that is flat to prior year noting that we budgeted 4% increase which will result in </w:t>
      </w:r>
      <w:proofErr w:type="gramStart"/>
      <w:r w:rsidR="00CB2970">
        <w:t>a $</w:t>
      </w:r>
      <w:proofErr w:type="gramEnd"/>
      <w:r w:rsidR="00CB2970">
        <w:t>4,000 savings to the budget.</w:t>
      </w:r>
    </w:p>
    <w:p w14:paraId="1250EF1F" w14:textId="77777777" w:rsidR="005E0FDB" w:rsidRDefault="00CB2970" w:rsidP="007A1085">
      <w:pPr>
        <w:pStyle w:val="ListParagraph"/>
        <w:numPr>
          <w:ilvl w:val="1"/>
          <w:numId w:val="2"/>
        </w:numPr>
        <w:spacing w:after="0" w:line="240" w:lineRule="auto"/>
      </w:pPr>
      <w:r>
        <w:t>Higginbotham declined to quote as of the date of the Board meeting</w:t>
      </w:r>
      <w:r w:rsidR="005E0FDB">
        <w:t xml:space="preserve">.  </w:t>
      </w:r>
    </w:p>
    <w:p w14:paraId="6684FB65" w14:textId="494913B5" w:rsidR="00247828" w:rsidRDefault="00247828" w:rsidP="00B635FE">
      <w:pPr>
        <w:spacing w:after="0" w:line="240" w:lineRule="auto"/>
        <w:ind w:left="1440"/>
      </w:pPr>
    </w:p>
    <w:p w14:paraId="3A3F3F9D" w14:textId="77777777" w:rsidR="00D82093" w:rsidRDefault="00B635FE" w:rsidP="0026752D">
      <w:pPr>
        <w:spacing w:after="0" w:line="240" w:lineRule="auto"/>
        <w:ind w:left="1440"/>
      </w:pPr>
      <w:r>
        <w:t xml:space="preserve">** </w:t>
      </w:r>
      <w:r w:rsidR="0026752D">
        <w:t>At</w:t>
      </w:r>
      <w:r>
        <w:t xml:space="preserve"> Stuart’s request, Holly will follow up with the agency awarded the renewals about what type of structural damage coverage the Council maintains and </w:t>
      </w:r>
      <w:r w:rsidR="00683D74">
        <w:t xml:space="preserve">proper processes for submitting claims to ensure insurance coverage of such claims.  </w:t>
      </w:r>
      <w:r w:rsidR="00AE59F2">
        <w:t>Past e</w:t>
      </w:r>
      <w:r w:rsidR="00683D74">
        <w:t>xamples</w:t>
      </w:r>
      <w:r w:rsidR="004376CD">
        <w:t xml:space="preserve"> of denied claims</w:t>
      </w:r>
      <w:r w:rsidR="00683D74">
        <w:t xml:space="preserve"> discussed included </w:t>
      </w:r>
      <w:r w:rsidR="00AE59F2">
        <w:t xml:space="preserve">Unit 110 shower leak which was repaired prior to submitting the claim to insurance and </w:t>
      </w:r>
      <w:r w:rsidR="004E0360">
        <w:t xml:space="preserve">a previously denied claim (because it wasn’t due to wind damage) on </w:t>
      </w:r>
      <w:r w:rsidR="00AE59F2">
        <w:t>Building B</w:t>
      </w:r>
      <w:r w:rsidR="00CD2A33">
        <w:t xml:space="preserve"> which has exterior wall damage related potentially to water runoff through the wall</w:t>
      </w:r>
      <w:r w:rsidR="004E0360">
        <w:t xml:space="preserve">.  </w:t>
      </w:r>
      <w:r w:rsidR="00601DE1">
        <w:t xml:space="preserve">Building A soffit damage may also be due to similar situation.  </w:t>
      </w:r>
      <w:r w:rsidR="004E0360">
        <w:t>It was noted that</w:t>
      </w:r>
      <w:r w:rsidR="0039604A">
        <w:t xml:space="preserve"> damage could be caused by</w:t>
      </w:r>
      <w:r w:rsidR="004E0360">
        <w:t xml:space="preserve"> </w:t>
      </w:r>
      <w:r w:rsidR="0062713A">
        <w:t xml:space="preserve">roof </w:t>
      </w:r>
      <w:r w:rsidR="00601DE1">
        <w:t xml:space="preserve">vents </w:t>
      </w:r>
      <w:r w:rsidR="0062713A">
        <w:t>not covered or properly sealed</w:t>
      </w:r>
      <w:r w:rsidR="0039604A">
        <w:t xml:space="preserve">, </w:t>
      </w:r>
      <w:r w:rsidR="0062713A">
        <w:t xml:space="preserve">HVAC </w:t>
      </w:r>
      <w:proofErr w:type="gramStart"/>
      <w:r w:rsidR="0062713A">
        <w:t xml:space="preserve">condensation </w:t>
      </w:r>
      <w:r w:rsidR="0039604A">
        <w:t>,</w:t>
      </w:r>
      <w:proofErr w:type="gramEnd"/>
      <w:r w:rsidR="0039604A">
        <w:t xml:space="preserve"> or rain.  </w:t>
      </w:r>
    </w:p>
    <w:p w14:paraId="4A63AA79" w14:textId="77777777" w:rsidR="00D82093" w:rsidRDefault="00D82093" w:rsidP="0026752D">
      <w:pPr>
        <w:spacing w:after="0" w:line="240" w:lineRule="auto"/>
        <w:ind w:left="1440"/>
      </w:pPr>
    </w:p>
    <w:p w14:paraId="02F20451" w14:textId="5F0800C9" w:rsidR="00B635FE" w:rsidRDefault="00D82093" w:rsidP="0026752D">
      <w:pPr>
        <w:spacing w:after="0" w:line="240" w:lineRule="auto"/>
        <w:ind w:left="1440"/>
      </w:pPr>
      <w:r>
        <w:t xml:space="preserve">** </w:t>
      </w:r>
      <w:r w:rsidR="0039604A">
        <w:t>Jamison will follow up to obtain bids to address these issues</w:t>
      </w:r>
      <w:r>
        <w:t xml:space="preserve"> to present at the next Board meeting.</w:t>
      </w:r>
    </w:p>
    <w:p w14:paraId="2E30CB15" w14:textId="77777777" w:rsidR="00C70639" w:rsidRDefault="00C70639" w:rsidP="0026752D">
      <w:pPr>
        <w:spacing w:after="0" w:line="240" w:lineRule="auto"/>
        <w:ind w:left="720"/>
      </w:pPr>
    </w:p>
    <w:p w14:paraId="53BFEEF4" w14:textId="116A9328" w:rsidR="00022DD1" w:rsidRDefault="00022DD1" w:rsidP="0026752D">
      <w:pPr>
        <w:spacing w:after="0" w:line="240" w:lineRule="auto"/>
        <w:ind w:left="1440"/>
        <w:rPr>
          <w:ins w:id="37" w:author="Holly Sparkman" w:date="2026-03-14T12:03:00Z" w16du:dateUtc="2026-03-14T17:03:00Z"/>
        </w:rPr>
      </w:pPr>
      <w:r>
        <w:t xml:space="preserve">** </w:t>
      </w:r>
      <w:r w:rsidR="0060512B">
        <w:t xml:space="preserve">At </w:t>
      </w:r>
      <w:r w:rsidR="00247828">
        <w:t>Chris</w:t>
      </w:r>
      <w:r w:rsidR="0060512B">
        <w:t xml:space="preserve">’ request, </w:t>
      </w:r>
      <w:r w:rsidR="00247828">
        <w:t>Holly</w:t>
      </w:r>
      <w:r w:rsidR="0060512B">
        <w:t xml:space="preserve"> will</w:t>
      </w:r>
      <w:r w:rsidR="00247828">
        <w:t xml:space="preserve"> contact Brian Neiman Insurance on the Island which is local Chris’ agent to see if his agency can provide a second </w:t>
      </w:r>
    </w:p>
    <w:p w14:paraId="0E01150A" w14:textId="77777777" w:rsidR="0030630F" w:rsidRDefault="0030630F" w:rsidP="0026752D">
      <w:pPr>
        <w:spacing w:after="0" w:line="240" w:lineRule="auto"/>
        <w:ind w:left="1440"/>
        <w:rPr>
          <w:ins w:id="38" w:author="Holly Sparkman" w:date="2026-03-14T12:03:00Z" w16du:dateUtc="2026-03-14T17:03:00Z"/>
        </w:rPr>
      </w:pPr>
    </w:p>
    <w:p w14:paraId="4C6A626D" w14:textId="2398842B" w:rsidR="0030630F" w:rsidRDefault="0030630F" w:rsidP="0026752D">
      <w:pPr>
        <w:spacing w:after="0" w:line="240" w:lineRule="auto"/>
        <w:ind w:left="1440"/>
      </w:pPr>
      <w:ins w:id="39" w:author="Holly Sparkman" w:date="2026-03-14T12:03:00Z" w16du:dateUtc="2026-03-14T17:03:00Z">
        <w:r>
          <w:t xml:space="preserve">Holly made a motion to accept the Artemis renewal quote </w:t>
        </w:r>
        <w:r w:rsidR="0026329F">
          <w:t xml:space="preserve">contingent on whether a second, lower bid can be obtained since the renewal will take place before the next Board meeting.  Derrick seconded </w:t>
        </w:r>
      </w:ins>
      <w:proofErr w:type="gramStart"/>
      <w:ins w:id="40" w:author="Holly Sparkman" w:date="2026-03-14T12:04:00Z" w16du:dateUtc="2026-03-14T17:04:00Z">
        <w:r w:rsidR="0026329F">
          <w:t>the  motion</w:t>
        </w:r>
        <w:proofErr w:type="gramEnd"/>
        <w:r w:rsidR="0026329F">
          <w:t>.  The motion was unanimously approved as presented.</w:t>
        </w:r>
      </w:ins>
    </w:p>
    <w:p w14:paraId="64E64374" w14:textId="77777777" w:rsidR="0026752D" w:rsidRDefault="0026752D" w:rsidP="0026752D">
      <w:pPr>
        <w:spacing w:after="0" w:line="240" w:lineRule="auto"/>
        <w:ind w:left="1440"/>
      </w:pPr>
    </w:p>
    <w:p w14:paraId="4F6DCFC8" w14:textId="77777777" w:rsidR="00FB0D93" w:rsidRDefault="0026752D" w:rsidP="0026752D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Holly </w:t>
      </w:r>
      <w:r w:rsidR="00C6245C">
        <w:t>next presented</w:t>
      </w:r>
      <w:r>
        <w:t xml:space="preserve"> governance document overview </w:t>
      </w:r>
      <w:r w:rsidR="00C6245C">
        <w:t xml:space="preserve">briefly, main topics covered included </w:t>
      </w:r>
    </w:p>
    <w:p w14:paraId="34E4AACF" w14:textId="58D8BA89" w:rsidR="00FB0D93" w:rsidRDefault="00C6245C" w:rsidP="00FB0D93">
      <w:pPr>
        <w:pStyle w:val="ListParagraph"/>
        <w:numPr>
          <w:ilvl w:val="1"/>
          <w:numId w:val="2"/>
        </w:numPr>
        <w:spacing w:after="0" w:line="240" w:lineRule="auto"/>
      </w:pPr>
      <w:r>
        <w:t xml:space="preserve">the requirement </w:t>
      </w:r>
      <w:r w:rsidR="007B0B3A">
        <w:t xml:space="preserve">to </w:t>
      </w:r>
      <w:r>
        <w:t>provide proper notice to owners to participate in all Board meetings</w:t>
      </w:r>
    </w:p>
    <w:p w14:paraId="5541614B" w14:textId="068FA59F" w:rsidR="00FB0D93" w:rsidRDefault="00FB0D93" w:rsidP="00FB0D93">
      <w:pPr>
        <w:pStyle w:val="ListParagraph"/>
        <w:numPr>
          <w:ilvl w:val="1"/>
          <w:numId w:val="2"/>
        </w:numPr>
        <w:spacing w:after="0" w:line="240" w:lineRule="auto"/>
      </w:pPr>
      <w:r>
        <w:t>the restrictions in the bylaws ar</w:t>
      </w:r>
      <w:r w:rsidR="00A1598B">
        <w:t xml:space="preserve">ound executive session which is corrected from </w:t>
      </w:r>
      <w:r w:rsidR="00E11317">
        <w:t>discussion in the prior Board meeting</w:t>
      </w:r>
    </w:p>
    <w:p w14:paraId="025D30E8" w14:textId="42C9057F" w:rsidR="0026752D" w:rsidRDefault="00C6245C" w:rsidP="00FB0D93">
      <w:pPr>
        <w:pStyle w:val="ListParagraph"/>
        <w:numPr>
          <w:ilvl w:val="1"/>
          <w:numId w:val="2"/>
        </w:numPr>
        <w:spacing w:after="0" w:line="240" w:lineRule="auto"/>
      </w:pPr>
      <w:r>
        <w:lastRenderedPageBreak/>
        <w:t xml:space="preserve">the corporation’s status as a non-profit </w:t>
      </w:r>
      <w:r w:rsidR="00F56E29">
        <w:t>that could prevent the distribution of real property sale proceeds to owners.  Because of time constraints, the Board agreed to push this topic to the next Board meeting.</w:t>
      </w:r>
      <w:r w:rsidR="00C94EEB">
        <w:t xml:space="preserve">  The Board also discussed coordinating a consolidated Board packet for Board and Owner distribution.</w:t>
      </w:r>
    </w:p>
    <w:p w14:paraId="7C248D64" w14:textId="77777777" w:rsidR="00C711B7" w:rsidRDefault="00C711B7" w:rsidP="00C711B7">
      <w:pPr>
        <w:spacing w:after="0" w:line="240" w:lineRule="auto"/>
      </w:pPr>
    </w:p>
    <w:p w14:paraId="0829670D" w14:textId="48BAA9A3" w:rsidR="000F792C" w:rsidRDefault="00C711B7" w:rsidP="00C711B7">
      <w:pPr>
        <w:spacing w:after="0" w:line="240" w:lineRule="auto"/>
      </w:pPr>
      <w:r>
        <w:tab/>
      </w:r>
      <w:r w:rsidR="0026752D">
        <w:tab/>
      </w:r>
      <w:r>
        <w:t>Questions were asked and full discussion ensued.</w:t>
      </w:r>
      <w:r w:rsidR="00F769DE">
        <w:tab/>
      </w:r>
    </w:p>
    <w:p w14:paraId="4F4BEB59" w14:textId="77777777" w:rsidR="00C711B7" w:rsidRDefault="00C711B7" w:rsidP="00C711B7">
      <w:pPr>
        <w:spacing w:after="0" w:line="240" w:lineRule="auto"/>
      </w:pPr>
    </w:p>
    <w:p w14:paraId="2BB77828" w14:textId="2FA89EDF" w:rsidR="0059013B" w:rsidRDefault="00C711B7" w:rsidP="00C711B7">
      <w:pPr>
        <w:spacing w:after="0" w:line="240" w:lineRule="auto"/>
        <w:ind w:firstLine="720"/>
      </w:pPr>
      <w:r>
        <w:t xml:space="preserve">At the end of the Board meeting, Holly motioned to approve the Treasurer’s Report, Derrick seconded the motion, and the motion was </w:t>
      </w:r>
      <w:ins w:id="41" w:author="Holly Sparkman" w:date="2026-03-14T12:08:00Z" w16du:dateUtc="2026-03-14T17:08:00Z">
        <w:r w:rsidR="00635423">
          <w:t xml:space="preserve">unanimously </w:t>
        </w:r>
      </w:ins>
      <w:r>
        <w:t>approved as presented.</w:t>
      </w:r>
    </w:p>
    <w:p w14:paraId="42962A6D" w14:textId="77777777" w:rsidR="00AF3613" w:rsidRDefault="00AF3613" w:rsidP="00C711B7">
      <w:pPr>
        <w:spacing w:after="0" w:line="240" w:lineRule="auto"/>
        <w:ind w:firstLine="720"/>
      </w:pPr>
    </w:p>
    <w:p w14:paraId="31389032" w14:textId="1F06F574" w:rsidR="004C5FD9" w:rsidDel="00355091" w:rsidRDefault="004C5FD9" w:rsidP="00C711B7">
      <w:pPr>
        <w:spacing w:after="0" w:line="240" w:lineRule="auto"/>
        <w:ind w:firstLine="720"/>
        <w:rPr>
          <w:del w:id="42" w:author="Holly Sparkman" w:date="2026-03-14T12:04:00Z" w16du:dateUtc="2026-03-14T17:04:00Z"/>
        </w:rPr>
      </w:pPr>
    </w:p>
    <w:p w14:paraId="4D6B0959" w14:textId="0976E086" w:rsidR="004C5FD9" w:rsidDel="00355091" w:rsidRDefault="004C5FD9" w:rsidP="00C711B7">
      <w:pPr>
        <w:spacing w:after="0" w:line="240" w:lineRule="auto"/>
        <w:ind w:firstLine="720"/>
        <w:rPr>
          <w:del w:id="43" w:author="Holly Sparkman" w:date="2026-03-14T12:04:00Z" w16du:dateUtc="2026-03-14T17:04:00Z"/>
        </w:rPr>
      </w:pPr>
    </w:p>
    <w:p w14:paraId="5ACDBD05" w14:textId="5E37E3CC" w:rsidR="004C5FD9" w:rsidDel="00355091" w:rsidRDefault="004C5FD9" w:rsidP="00C711B7">
      <w:pPr>
        <w:spacing w:after="0" w:line="240" w:lineRule="auto"/>
        <w:ind w:firstLine="720"/>
        <w:rPr>
          <w:del w:id="44" w:author="Holly Sparkman" w:date="2026-03-14T12:04:00Z" w16du:dateUtc="2026-03-14T17:04:00Z"/>
        </w:rPr>
      </w:pPr>
    </w:p>
    <w:p w14:paraId="41A6A95F" w14:textId="56F10E1A" w:rsidR="00AF3613" w:rsidRPr="001B7105" w:rsidRDefault="00AF3613" w:rsidP="00AF3613">
      <w:pPr>
        <w:spacing w:after="0" w:line="240" w:lineRule="auto"/>
        <w:rPr>
          <w:b/>
          <w:bCs/>
          <w:u w:val="single"/>
        </w:rPr>
      </w:pPr>
      <w:r w:rsidRPr="001B7105">
        <w:rPr>
          <w:b/>
          <w:bCs/>
          <w:u w:val="single"/>
        </w:rPr>
        <w:t>Project Committee Report</w:t>
      </w:r>
    </w:p>
    <w:p w14:paraId="1D2634E5" w14:textId="27F5FC66" w:rsidR="00AF3613" w:rsidRDefault="00AF3613" w:rsidP="00AF3613">
      <w:pPr>
        <w:spacing w:after="0" w:line="240" w:lineRule="auto"/>
      </w:pPr>
      <w:r>
        <w:tab/>
      </w:r>
    </w:p>
    <w:p w14:paraId="1CEAE3AC" w14:textId="334FC680" w:rsidR="00AF3613" w:rsidRDefault="00AF3613" w:rsidP="00AF3613">
      <w:pPr>
        <w:spacing w:after="0" w:line="240" w:lineRule="auto"/>
      </w:pPr>
      <w:r>
        <w:tab/>
        <w:t xml:space="preserve">Holly and Jamison presented a new schedule to track </w:t>
      </w:r>
      <w:r w:rsidR="001B7105">
        <w:t>actual maintenance and repair spending against budget that estimates spending for the remainder of the fiscal year.  Questions were asked and full discussion ensued.</w:t>
      </w:r>
    </w:p>
    <w:p w14:paraId="70B92F9D" w14:textId="77777777" w:rsidR="005A1E09" w:rsidRDefault="005A1E09" w:rsidP="006F2286">
      <w:pPr>
        <w:spacing w:after="0" w:line="240" w:lineRule="auto"/>
      </w:pPr>
    </w:p>
    <w:p w14:paraId="2D360B37" w14:textId="3BF45EB8" w:rsidR="005A1E09" w:rsidRPr="00E76CC4" w:rsidRDefault="004F27A6" w:rsidP="006F2286">
      <w:pPr>
        <w:spacing w:after="0" w:line="240" w:lineRule="auto"/>
        <w:rPr>
          <w:b/>
          <w:bCs/>
          <w:u w:val="single"/>
        </w:rPr>
      </w:pPr>
      <w:r>
        <w:rPr>
          <w:b/>
          <w:bCs/>
          <w:u w:val="single"/>
        </w:rPr>
        <w:t xml:space="preserve">Vice President Resort </w:t>
      </w:r>
      <w:r w:rsidR="005A1E09" w:rsidRPr="00E76CC4">
        <w:rPr>
          <w:b/>
          <w:bCs/>
          <w:u w:val="single"/>
        </w:rPr>
        <w:t>Repor</w:t>
      </w:r>
      <w:r>
        <w:rPr>
          <w:b/>
          <w:bCs/>
          <w:u w:val="single"/>
        </w:rPr>
        <w:t>t</w:t>
      </w:r>
    </w:p>
    <w:p w14:paraId="45672E41" w14:textId="77777777" w:rsidR="004F27A6" w:rsidRDefault="004F27A6" w:rsidP="006F2286">
      <w:pPr>
        <w:spacing w:after="0" w:line="240" w:lineRule="auto"/>
      </w:pPr>
    </w:p>
    <w:p w14:paraId="2F00C6BB" w14:textId="05947203" w:rsidR="00C72D43" w:rsidRDefault="004F27A6" w:rsidP="006F2286">
      <w:pPr>
        <w:spacing w:after="0" w:line="240" w:lineRule="auto"/>
      </w:pPr>
      <w:r>
        <w:tab/>
        <w:t xml:space="preserve">Jamison presented an update </w:t>
      </w:r>
      <w:proofErr w:type="gramStart"/>
      <w:r>
        <w:t>of</w:t>
      </w:r>
      <w:proofErr w:type="gramEnd"/>
      <w:r>
        <w:t xml:space="preserve"> various resort activities including </w:t>
      </w:r>
      <w:r w:rsidR="00162F43">
        <w:t xml:space="preserve">the following topics: </w:t>
      </w:r>
    </w:p>
    <w:p w14:paraId="6EDAAD24" w14:textId="77777777" w:rsidR="00162F43" w:rsidRDefault="00162F43" w:rsidP="006F2286">
      <w:pPr>
        <w:spacing w:after="0" w:line="240" w:lineRule="auto"/>
      </w:pPr>
    </w:p>
    <w:p w14:paraId="359A56AB" w14:textId="7CFBB7E2" w:rsidR="00162F43" w:rsidRDefault="005A1E09" w:rsidP="00162F43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Brad’s Pool Service is doing a good </w:t>
      </w:r>
      <w:proofErr w:type="gramStart"/>
      <w:r>
        <w:t>job</w:t>
      </w:r>
      <w:r w:rsidR="004F27A6">
        <w:t>;</w:t>
      </w:r>
      <w:proofErr w:type="gramEnd"/>
    </w:p>
    <w:p w14:paraId="2A7650E0" w14:textId="77777777" w:rsidR="00162F43" w:rsidRDefault="004F27A6" w:rsidP="00162F43">
      <w:pPr>
        <w:pStyle w:val="ListParagraph"/>
        <w:numPr>
          <w:ilvl w:val="0"/>
          <w:numId w:val="3"/>
        </w:numPr>
        <w:spacing w:after="0" w:line="240" w:lineRule="auto"/>
      </w:pPr>
      <w:r>
        <w:t>A</w:t>
      </w:r>
      <w:r w:rsidR="00AF6358">
        <w:t>lex hired 2/25, worked on HVAC for 210, Thermostat 209, fixed fuse in 107</w:t>
      </w:r>
      <w:r w:rsidR="008B3064">
        <w:t xml:space="preserve">, </w:t>
      </w:r>
      <w:r>
        <w:t xml:space="preserve">and </w:t>
      </w:r>
      <w:r w:rsidR="008B3064">
        <w:t xml:space="preserve">repaired stucco on back of building B unit </w:t>
      </w:r>
      <w:proofErr w:type="gramStart"/>
      <w:r w:rsidR="008B3064">
        <w:t>110</w:t>
      </w:r>
      <w:r>
        <w:t>;</w:t>
      </w:r>
      <w:proofErr w:type="gramEnd"/>
      <w:r>
        <w:t xml:space="preserve"> </w:t>
      </w:r>
    </w:p>
    <w:p w14:paraId="2DD019B4" w14:textId="77777777" w:rsidR="00162F43" w:rsidRDefault="004F27A6" w:rsidP="00162F43">
      <w:pPr>
        <w:pStyle w:val="ListParagraph"/>
        <w:numPr>
          <w:ilvl w:val="0"/>
          <w:numId w:val="3"/>
        </w:numPr>
        <w:spacing w:after="0" w:line="240" w:lineRule="auto"/>
      </w:pPr>
      <w:r>
        <w:t>purchase of</w:t>
      </w:r>
      <w:r w:rsidR="008B3064">
        <w:t xml:space="preserve"> new coffee pots and garbage disposals in </w:t>
      </w:r>
      <w:proofErr w:type="gramStart"/>
      <w:r w:rsidR="008B3064">
        <w:t>213</w:t>
      </w:r>
      <w:r>
        <w:t>;</w:t>
      </w:r>
      <w:proofErr w:type="gramEnd"/>
      <w:r>
        <w:t xml:space="preserve"> </w:t>
      </w:r>
    </w:p>
    <w:p w14:paraId="1FA1A02F" w14:textId="19DDFDCE" w:rsidR="00162F43" w:rsidRDefault="00563833" w:rsidP="00162F43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mulched flower </w:t>
      </w:r>
      <w:proofErr w:type="gramStart"/>
      <w:r>
        <w:t>beds</w:t>
      </w:r>
      <w:r w:rsidR="004F27A6">
        <w:t>;</w:t>
      </w:r>
      <w:proofErr w:type="gramEnd"/>
      <w:r w:rsidR="004F27A6">
        <w:t xml:space="preserve"> </w:t>
      </w:r>
    </w:p>
    <w:p w14:paraId="67FD5699" w14:textId="2A3FCD8F" w:rsidR="00162F43" w:rsidRDefault="004F27A6" w:rsidP="00162F43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will be </w:t>
      </w:r>
      <w:r w:rsidR="00563833">
        <w:t>get</w:t>
      </w:r>
      <w:r>
        <w:t>ting</w:t>
      </w:r>
      <w:r w:rsidR="00563833">
        <w:t xml:space="preserve"> M&amp;M contractor to give assessment and bid to repair soffits</w:t>
      </w:r>
      <w:r w:rsidR="00CE61FD">
        <w:t xml:space="preserve"> and roof</w:t>
      </w:r>
      <w:r w:rsidR="00C72D43">
        <w:t xml:space="preserve">; </w:t>
      </w:r>
      <w:r w:rsidR="00CE61FD">
        <w:t xml:space="preserve"> </w:t>
      </w:r>
      <w:del w:id="45" w:author="Holly Sparkman" w:date="2026-03-14T12:04:00Z" w16du:dateUtc="2026-03-14T17:04:00Z">
        <w:r w:rsidR="00CE61FD" w:rsidDel="00355091">
          <w:delText>and</w:delText>
        </w:r>
      </w:del>
      <w:r w:rsidR="00CE61FD">
        <w:t xml:space="preserve"> </w:t>
      </w:r>
    </w:p>
    <w:p w14:paraId="562E6910" w14:textId="7673EB73" w:rsidR="00162F43" w:rsidRDefault="00CE61FD" w:rsidP="00162F43">
      <w:pPr>
        <w:pStyle w:val="ListParagraph"/>
        <w:numPr>
          <w:ilvl w:val="0"/>
          <w:numId w:val="3"/>
        </w:numPr>
        <w:spacing w:after="0" w:line="240" w:lineRule="auto"/>
      </w:pPr>
      <w:r>
        <w:t>hot tub bids</w:t>
      </w:r>
      <w:r w:rsidR="00C72D43">
        <w:t xml:space="preserve"> in progress which include following </w:t>
      </w:r>
      <w:r w:rsidR="00881246">
        <w:t>estimates – bids are still in progress</w:t>
      </w:r>
      <w:r w:rsidR="00C72D43">
        <w:t>:</w:t>
      </w:r>
    </w:p>
    <w:p w14:paraId="30893B8C" w14:textId="77777777" w:rsidR="00162F43" w:rsidRDefault="003C2B92" w:rsidP="00162F43">
      <w:pPr>
        <w:pStyle w:val="ListParagraph"/>
        <w:numPr>
          <w:ilvl w:val="1"/>
          <w:numId w:val="3"/>
        </w:numPr>
        <w:spacing w:after="0" w:line="240" w:lineRule="auto"/>
      </w:pPr>
      <w:r>
        <w:t>$5</w:t>
      </w:r>
      <w:r w:rsidR="00ED6372">
        <w:t>500</w:t>
      </w:r>
      <w:r>
        <w:t xml:space="preserve"> including rebuilding</w:t>
      </w:r>
      <w:r w:rsidR="00774032">
        <w:t xml:space="preserve"> frame &amp; stairs and releveling.</w:t>
      </w:r>
    </w:p>
    <w:p w14:paraId="50FF9BC4" w14:textId="2586697A" w:rsidR="005A1E09" w:rsidRDefault="008A316B" w:rsidP="00162F43">
      <w:pPr>
        <w:pStyle w:val="ListParagraph"/>
        <w:numPr>
          <w:ilvl w:val="1"/>
          <w:numId w:val="3"/>
        </w:numPr>
        <w:spacing w:after="0" w:line="240" w:lineRule="auto"/>
      </w:pPr>
      <w:r>
        <w:t>$2500 to repair</w:t>
      </w:r>
      <w:r w:rsidR="006D4F72">
        <w:t xml:space="preserve"> (Stuart’s comments below)</w:t>
      </w:r>
    </w:p>
    <w:p w14:paraId="76C54A0C" w14:textId="2D91068D" w:rsidR="00494EE4" w:rsidRDefault="00494EE4" w:rsidP="00162F43">
      <w:pPr>
        <w:pStyle w:val="ListParagraph"/>
        <w:numPr>
          <w:ilvl w:val="2"/>
          <w:numId w:val="3"/>
        </w:numPr>
        <w:spacing w:after="0" w:line="240" w:lineRule="auto"/>
      </w:pPr>
      <w:r>
        <w:t>Is it the electrical panel</w:t>
      </w:r>
    </w:p>
    <w:p w14:paraId="515A3A7D" w14:textId="67194E5F" w:rsidR="00494EE4" w:rsidRDefault="00494EE4" w:rsidP="00162F43">
      <w:pPr>
        <w:pStyle w:val="ListParagraph"/>
        <w:numPr>
          <w:ilvl w:val="2"/>
          <w:numId w:val="3"/>
        </w:numPr>
        <w:spacing w:after="0" w:line="240" w:lineRule="auto"/>
      </w:pPr>
      <w:r>
        <w:t>Never leveled to begin with</w:t>
      </w:r>
      <w:r w:rsidR="006F2251">
        <w:t>, needs to be leveled with concrete blocks, could be frame is fine</w:t>
      </w:r>
      <w:r w:rsidR="00955645">
        <w:t>, panels that popped off are cosmetic and can be put back in place once electrical has been determined.</w:t>
      </w:r>
    </w:p>
    <w:p w14:paraId="740B88EC" w14:textId="56D127CE" w:rsidR="008A316B" w:rsidRDefault="008A316B" w:rsidP="00162F43">
      <w:pPr>
        <w:pStyle w:val="ListParagraph"/>
        <w:numPr>
          <w:ilvl w:val="1"/>
          <w:numId w:val="3"/>
        </w:numPr>
        <w:spacing w:after="0" w:line="240" w:lineRule="auto"/>
      </w:pPr>
      <w:r>
        <w:t>Or tear out and don’t replace</w:t>
      </w:r>
    </w:p>
    <w:p w14:paraId="1660669C" w14:textId="77777777" w:rsidR="00720B88" w:rsidRDefault="006D4F72" w:rsidP="00162F43">
      <w:pPr>
        <w:pStyle w:val="ListParagraph"/>
        <w:numPr>
          <w:ilvl w:val="1"/>
          <w:numId w:val="3"/>
        </w:numPr>
        <w:spacing w:after="0" w:line="240" w:lineRule="auto"/>
        <w:rPr>
          <w:ins w:id="46" w:author="Holly Sparkman" w:date="2026-03-14T12:07:00Z" w16du:dateUtc="2026-03-14T17:07:00Z"/>
        </w:rPr>
      </w:pPr>
      <w:r>
        <w:t xml:space="preserve">Stuart </w:t>
      </w:r>
      <w:r w:rsidR="001D32D3">
        <w:t xml:space="preserve">Recommendation is to replace the panels </w:t>
      </w:r>
      <w:r w:rsidR="00617F8D">
        <w:t xml:space="preserve">– </w:t>
      </w:r>
    </w:p>
    <w:p w14:paraId="03E920C3" w14:textId="77777777" w:rsidR="00720B88" w:rsidRDefault="00720B88" w:rsidP="00720B88">
      <w:pPr>
        <w:pStyle w:val="ListParagraph"/>
        <w:spacing w:after="0" w:line="240" w:lineRule="auto"/>
        <w:ind w:left="1440"/>
        <w:rPr>
          <w:ins w:id="47" w:author="Holly Sparkman" w:date="2026-03-14T12:06:00Z" w16du:dateUtc="2026-03-14T17:06:00Z"/>
        </w:rPr>
        <w:pPrChange w:id="48" w:author="Holly Sparkman" w:date="2026-03-14T12:07:00Z" w16du:dateUtc="2026-03-14T17:07:00Z">
          <w:pPr>
            <w:pStyle w:val="ListParagraph"/>
            <w:numPr>
              <w:ilvl w:val="1"/>
              <w:numId w:val="3"/>
            </w:numPr>
            <w:spacing w:after="0" w:line="240" w:lineRule="auto"/>
            <w:ind w:left="1440" w:hanging="360"/>
          </w:pPr>
        </w:pPrChange>
      </w:pPr>
    </w:p>
    <w:p w14:paraId="53F2E63E" w14:textId="3FB82496" w:rsidR="001D32D3" w:rsidRDefault="00720B88" w:rsidP="00720B88">
      <w:pPr>
        <w:pStyle w:val="ListParagraph"/>
        <w:spacing w:after="0" w:line="240" w:lineRule="auto"/>
        <w:ind w:left="360"/>
        <w:rPr>
          <w:ins w:id="49" w:author="Holly Sparkman" w:date="2026-03-14T12:07:00Z" w16du:dateUtc="2026-03-14T17:07:00Z"/>
        </w:rPr>
      </w:pPr>
      <w:ins w:id="50" w:author="Holly Sparkman" w:date="2026-03-14T12:06:00Z" w16du:dateUtc="2026-03-14T17:06:00Z">
        <w:r>
          <w:t xml:space="preserve">** </w:t>
        </w:r>
      </w:ins>
      <w:r w:rsidR="00617F8D">
        <w:t xml:space="preserve">Derrick </w:t>
      </w:r>
      <w:r w:rsidR="00D854DE">
        <w:t>to get with maintenance to fix this week</w:t>
      </w:r>
    </w:p>
    <w:p w14:paraId="0F9B3559" w14:textId="4AC09491" w:rsidR="00720B88" w:rsidRDefault="00720B88" w:rsidP="00720B88">
      <w:pPr>
        <w:pStyle w:val="ListParagraph"/>
        <w:spacing w:after="0" w:line="240" w:lineRule="auto"/>
        <w:ind w:left="360"/>
        <w:rPr>
          <w:ins w:id="51" w:author="Holly Sparkman" w:date="2026-03-14T12:07:00Z" w16du:dateUtc="2026-03-14T17:07:00Z"/>
        </w:rPr>
      </w:pPr>
      <w:ins w:id="52" w:author="Holly Sparkman" w:date="2026-03-14T12:07:00Z" w16du:dateUtc="2026-03-14T17:07:00Z">
        <w:r>
          <w:lastRenderedPageBreak/>
          <w:t>** Jamison to work with Jessica to obtain formal bids for the hot tub repair and replacement options.</w:t>
        </w:r>
      </w:ins>
    </w:p>
    <w:p w14:paraId="7AB5C8DB" w14:textId="77777777" w:rsidR="00720B88" w:rsidRDefault="00720B88" w:rsidP="00720B88">
      <w:pPr>
        <w:pStyle w:val="ListParagraph"/>
        <w:spacing w:after="0" w:line="240" w:lineRule="auto"/>
        <w:ind w:left="360"/>
        <w:pPrChange w:id="53" w:author="Holly Sparkman" w:date="2026-03-14T12:06:00Z" w16du:dateUtc="2026-03-14T17:06:00Z">
          <w:pPr>
            <w:pStyle w:val="ListParagraph"/>
            <w:numPr>
              <w:ilvl w:val="1"/>
              <w:numId w:val="3"/>
            </w:numPr>
            <w:spacing w:after="0" w:line="240" w:lineRule="auto"/>
            <w:ind w:left="1440" w:hanging="360"/>
          </w:pPr>
        </w:pPrChange>
      </w:pPr>
    </w:p>
    <w:p w14:paraId="55D917F5" w14:textId="77777777" w:rsidR="00643B28" w:rsidRDefault="00162F43" w:rsidP="00162F43">
      <w:pPr>
        <w:pStyle w:val="ListParagraph"/>
        <w:numPr>
          <w:ilvl w:val="0"/>
          <w:numId w:val="3"/>
        </w:numPr>
        <w:spacing w:after="0" w:line="240" w:lineRule="auto"/>
      </w:pPr>
      <w:r>
        <w:t>r</w:t>
      </w:r>
      <w:r w:rsidR="003C2B92">
        <w:t>ecomm</w:t>
      </w:r>
      <w:r>
        <w:t>endation</w:t>
      </w:r>
      <w:r w:rsidR="003C2B92">
        <w:t xml:space="preserve"> that Jessica goes to hourly</w:t>
      </w:r>
      <w:r>
        <w:t xml:space="preserve"> based on review of duties as they related to exempt vs non-exempt status under FSLA</w:t>
      </w:r>
    </w:p>
    <w:p w14:paraId="2A17CE02" w14:textId="77777777" w:rsidR="00643B28" w:rsidRDefault="00643B28" w:rsidP="00162F43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recommendation to </w:t>
      </w:r>
      <w:r w:rsidR="003C2B92">
        <w:t xml:space="preserve">change titles from specialist to associate, </w:t>
      </w:r>
      <w:r w:rsidR="00451107">
        <w:t>update her job description</w:t>
      </w:r>
    </w:p>
    <w:p w14:paraId="335723BB" w14:textId="77777777" w:rsidR="00643B28" w:rsidRDefault="00643B28" w:rsidP="00643B28">
      <w:pPr>
        <w:pStyle w:val="ListParagraph"/>
        <w:spacing w:after="0" w:line="240" w:lineRule="auto"/>
        <w:ind w:left="1080"/>
      </w:pPr>
    </w:p>
    <w:p w14:paraId="4D464E3E" w14:textId="189B645F" w:rsidR="003C2B92" w:rsidRDefault="00643B28" w:rsidP="00643B28">
      <w:pPr>
        <w:pStyle w:val="ListParagraph"/>
        <w:spacing w:after="0" w:line="240" w:lineRule="auto"/>
        <w:ind w:left="1080"/>
      </w:pPr>
      <w:r>
        <w:t>*</w:t>
      </w:r>
      <w:r w:rsidR="0039167C">
        <w:t>*</w:t>
      </w:r>
      <w:r>
        <w:t xml:space="preserve"> Per Derrick and Jamison’s request, Holly will provide a </w:t>
      </w:r>
      <w:proofErr w:type="gramStart"/>
      <w:r>
        <w:t>write up</w:t>
      </w:r>
      <w:proofErr w:type="gramEnd"/>
      <w:r>
        <w:t xml:space="preserve"> for </w:t>
      </w:r>
      <w:r w:rsidR="0039167C">
        <w:t>discussion with Jessica.</w:t>
      </w:r>
    </w:p>
    <w:p w14:paraId="6C350BBB" w14:textId="77777777" w:rsidR="0039167C" w:rsidRDefault="0039167C" w:rsidP="00643B28">
      <w:pPr>
        <w:pStyle w:val="ListParagraph"/>
        <w:spacing w:after="0" w:line="240" w:lineRule="auto"/>
        <w:ind w:left="1080"/>
      </w:pPr>
    </w:p>
    <w:p w14:paraId="47B790F3" w14:textId="1BEBDFD5" w:rsidR="0039167C" w:rsidRDefault="0039167C" w:rsidP="00643B28">
      <w:pPr>
        <w:pStyle w:val="ListParagraph"/>
        <w:spacing w:after="0" w:line="240" w:lineRule="auto"/>
        <w:ind w:left="1080"/>
      </w:pPr>
      <w:r>
        <w:t>** Per Chris’ request, Holly to send Chris the Cresson lease for review</w:t>
      </w:r>
    </w:p>
    <w:p w14:paraId="61601B88" w14:textId="77777777" w:rsidR="0039167C" w:rsidRDefault="0039167C" w:rsidP="00643B28">
      <w:pPr>
        <w:pStyle w:val="ListParagraph"/>
        <w:spacing w:after="0" w:line="240" w:lineRule="auto"/>
        <w:ind w:left="1080"/>
      </w:pPr>
    </w:p>
    <w:p w14:paraId="500BDF0F" w14:textId="52FF8E4A" w:rsidR="003F7991" w:rsidRDefault="00CC2DBA" w:rsidP="008F2782">
      <w:pPr>
        <w:spacing w:after="0" w:line="240" w:lineRule="auto"/>
      </w:pPr>
      <w:r>
        <w:tab/>
      </w:r>
      <w:r w:rsidR="00F7588D">
        <w:t xml:space="preserve">       </w:t>
      </w:r>
      <w:r w:rsidR="008F2782">
        <w:t>**</w:t>
      </w:r>
      <w:r w:rsidR="00F7588D">
        <w:t xml:space="preserve"> </w:t>
      </w:r>
      <w:r w:rsidR="008F2782">
        <w:t xml:space="preserve">Derrick </w:t>
      </w:r>
      <w:r w:rsidR="003F7991">
        <w:t>note</w:t>
      </w:r>
      <w:r w:rsidR="008F2782">
        <w:t xml:space="preserve">d a </w:t>
      </w:r>
      <w:r w:rsidR="003F7991">
        <w:t xml:space="preserve">rule was made </w:t>
      </w:r>
      <w:r w:rsidR="008F2782">
        <w:t xml:space="preserve">years ago to </w:t>
      </w:r>
      <w:r w:rsidR="003F7991">
        <w:t xml:space="preserve">not allow outdoor cooking devices b/c </w:t>
      </w:r>
      <w:proofErr w:type="gramStart"/>
      <w:r w:rsidR="003F7991">
        <w:t>of</w:t>
      </w:r>
      <w:proofErr w:type="gramEnd"/>
      <w:r w:rsidR="003F7991">
        <w:t xml:space="preserve"> insurance reasons</w:t>
      </w:r>
      <w:r w:rsidR="00903C0C">
        <w:t xml:space="preserve"> (other than resort provided grills, like shrimp boil equipment)</w:t>
      </w:r>
      <w:r w:rsidR="003F7991">
        <w:t>.</w:t>
      </w:r>
      <w:r w:rsidR="00903C0C">
        <w:t xml:space="preserve">  Derrick requested that Holly </w:t>
      </w:r>
      <w:r w:rsidR="00197574">
        <w:t>ask after the renewal process is complete</w:t>
      </w:r>
      <w:r w:rsidR="00903C0C">
        <w:t xml:space="preserve"> about this.</w:t>
      </w:r>
    </w:p>
    <w:p w14:paraId="712C0305" w14:textId="77777777" w:rsidR="0021281E" w:rsidRDefault="0021281E" w:rsidP="003F7991">
      <w:pPr>
        <w:spacing w:after="0" w:line="240" w:lineRule="auto"/>
        <w:ind w:firstLine="720"/>
      </w:pPr>
    </w:p>
    <w:p w14:paraId="0CC275A3" w14:textId="00A2F2D7" w:rsidR="0021281E" w:rsidRDefault="000B178E" w:rsidP="003F7991">
      <w:pPr>
        <w:spacing w:after="0" w:line="240" w:lineRule="auto"/>
        <w:ind w:firstLine="720"/>
      </w:pPr>
      <w:r>
        <w:t xml:space="preserve">Stuart gave advice and counsel on </w:t>
      </w:r>
      <w:proofErr w:type="gramStart"/>
      <w:r>
        <w:t>current status</w:t>
      </w:r>
      <w:proofErr w:type="gramEnd"/>
      <w:r>
        <w:t xml:space="preserve"> of landscaping.</w:t>
      </w:r>
    </w:p>
    <w:p w14:paraId="53CF9AFE" w14:textId="77777777" w:rsidR="00765138" w:rsidRDefault="00765138" w:rsidP="003F7991">
      <w:pPr>
        <w:spacing w:after="0" w:line="240" w:lineRule="auto"/>
        <w:ind w:firstLine="720"/>
      </w:pPr>
    </w:p>
    <w:p w14:paraId="03F85678" w14:textId="611E1A72" w:rsidR="00765138" w:rsidRDefault="00765138" w:rsidP="003F7991">
      <w:pPr>
        <w:spacing w:after="0" w:line="240" w:lineRule="auto"/>
        <w:ind w:firstLine="720"/>
      </w:pPr>
      <w:r>
        <w:t>Questions were asked and full discussion ensued.</w:t>
      </w:r>
    </w:p>
    <w:p w14:paraId="30AAF3B8" w14:textId="77777777" w:rsidR="002E1515" w:rsidRDefault="002E1515" w:rsidP="003F7991">
      <w:pPr>
        <w:spacing w:after="0" w:line="240" w:lineRule="auto"/>
        <w:ind w:firstLine="720"/>
      </w:pPr>
    </w:p>
    <w:p w14:paraId="305E9F2E" w14:textId="3C5DFD73" w:rsidR="002E1515" w:rsidRDefault="00765138" w:rsidP="003F7991">
      <w:pPr>
        <w:spacing w:after="0" w:line="240" w:lineRule="auto"/>
        <w:ind w:firstLine="720"/>
      </w:pPr>
      <w:r>
        <w:t>D</w:t>
      </w:r>
      <w:r w:rsidR="002E1515">
        <w:t>onna motion</w:t>
      </w:r>
      <w:r>
        <w:t>ed to approve the Vice President Resort Report</w:t>
      </w:r>
      <w:r w:rsidR="002E1515">
        <w:t xml:space="preserve">, </w:t>
      </w:r>
      <w:r>
        <w:t>D</w:t>
      </w:r>
      <w:r w:rsidR="002E1515">
        <w:t xml:space="preserve">errick </w:t>
      </w:r>
      <w:r>
        <w:t xml:space="preserve">seconded the motion and it was </w:t>
      </w:r>
      <w:ins w:id="54" w:author="Holly Sparkman" w:date="2026-03-14T12:07:00Z" w16du:dateUtc="2026-03-14T17:07:00Z">
        <w:r w:rsidR="00635423">
          <w:t xml:space="preserve">unanimously </w:t>
        </w:r>
      </w:ins>
      <w:r w:rsidR="009D083F">
        <w:t>approved as presented</w:t>
      </w:r>
      <w:r>
        <w:t>.</w:t>
      </w:r>
    </w:p>
    <w:p w14:paraId="087BB3B8" w14:textId="77777777" w:rsidR="001B7105" w:rsidRDefault="001B7105" w:rsidP="003F7991">
      <w:pPr>
        <w:spacing w:after="0" w:line="240" w:lineRule="auto"/>
        <w:ind w:firstLine="720"/>
      </w:pPr>
    </w:p>
    <w:p w14:paraId="7552D77D" w14:textId="0C92236C" w:rsidR="009D083F" w:rsidRPr="00E76CC4" w:rsidRDefault="009D083F" w:rsidP="009D083F">
      <w:pPr>
        <w:spacing w:after="0" w:line="240" w:lineRule="auto"/>
        <w:rPr>
          <w:b/>
          <w:bCs/>
          <w:u w:val="single"/>
        </w:rPr>
      </w:pPr>
      <w:r w:rsidRPr="00E76CC4">
        <w:rPr>
          <w:b/>
          <w:bCs/>
          <w:u w:val="single"/>
        </w:rPr>
        <w:t>President Report</w:t>
      </w:r>
    </w:p>
    <w:p w14:paraId="11FCD541" w14:textId="77777777" w:rsidR="009D083F" w:rsidRDefault="009D083F" w:rsidP="009D083F">
      <w:pPr>
        <w:spacing w:after="0" w:line="240" w:lineRule="auto"/>
      </w:pPr>
    </w:p>
    <w:p w14:paraId="48A1043B" w14:textId="6F6618C2" w:rsidR="009B03E6" w:rsidRDefault="00C37BA2" w:rsidP="009B03E6">
      <w:pPr>
        <w:spacing w:after="0" w:line="240" w:lineRule="auto"/>
      </w:pPr>
      <w:r>
        <w:tab/>
      </w:r>
      <w:r w:rsidR="009B03E6">
        <w:t>Derrick</w:t>
      </w:r>
      <w:ins w:id="55" w:author="Holly Sparkman" w:date="2026-03-14T12:08:00Z" w16du:dateUtc="2026-03-14T17:08:00Z">
        <w:r w:rsidR="00584BFC">
          <w:t xml:space="preserve"> then</w:t>
        </w:r>
      </w:ins>
      <w:r w:rsidR="009B03E6">
        <w:t xml:space="preserve"> presented an update </w:t>
      </w:r>
      <w:proofErr w:type="gramStart"/>
      <w:r w:rsidR="009B03E6">
        <w:t>of</w:t>
      </w:r>
      <w:proofErr w:type="gramEnd"/>
      <w:r w:rsidR="009B03E6">
        <w:t xml:space="preserve"> various resort activities including the following topics: </w:t>
      </w:r>
    </w:p>
    <w:p w14:paraId="762CFB87" w14:textId="77777777" w:rsidR="009B03E6" w:rsidRDefault="009B03E6" w:rsidP="009B03E6">
      <w:pPr>
        <w:spacing w:after="0" w:line="240" w:lineRule="auto"/>
      </w:pPr>
    </w:p>
    <w:p w14:paraId="296AFA8C" w14:textId="00D3EECE" w:rsidR="009B03E6" w:rsidRDefault="006E2FC9" w:rsidP="009B03E6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transitioning board members availability to continue to answer questions and provide </w:t>
      </w:r>
      <w:proofErr w:type="gramStart"/>
      <w:r>
        <w:t>guidance</w:t>
      </w:r>
      <w:r w:rsidR="00C5652E">
        <w:t>;</w:t>
      </w:r>
      <w:proofErr w:type="gramEnd"/>
    </w:p>
    <w:p w14:paraId="4C2F8C0B" w14:textId="2F879D38" w:rsidR="006E2FC9" w:rsidRDefault="006E2FC9" w:rsidP="009B03E6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Cresson </w:t>
      </w:r>
      <w:ins w:id="56" w:author="Holly Sparkman" w:date="2026-03-14T12:08:00Z" w16du:dateUtc="2026-03-14T17:08:00Z">
        <w:r w:rsidR="00584BFC">
          <w:t xml:space="preserve">accounting </w:t>
        </w:r>
      </w:ins>
      <w:r>
        <w:t xml:space="preserve">staff </w:t>
      </w:r>
      <w:proofErr w:type="gramStart"/>
      <w:r>
        <w:t>transition</w:t>
      </w:r>
      <w:r w:rsidR="00C5652E">
        <w:t>;</w:t>
      </w:r>
      <w:proofErr w:type="gramEnd"/>
    </w:p>
    <w:p w14:paraId="7AEB7D5D" w14:textId="1DD4D7D8" w:rsidR="006E2FC9" w:rsidRDefault="006E2FC9" w:rsidP="009B03E6">
      <w:pPr>
        <w:pStyle w:val="ListParagraph"/>
        <w:numPr>
          <w:ilvl w:val="0"/>
          <w:numId w:val="5"/>
        </w:numPr>
        <w:spacing w:after="0" w:line="240" w:lineRule="auto"/>
      </w:pPr>
      <w:r>
        <w:t>Annual Owner meeting</w:t>
      </w:r>
      <w:r w:rsidR="00C5652E">
        <w:t xml:space="preserve"> </w:t>
      </w:r>
      <w:r>
        <w:t>attendance</w:t>
      </w:r>
      <w:r w:rsidR="00C5652E">
        <w:t xml:space="preserve"> and venue considerations for </w:t>
      </w:r>
      <w:proofErr w:type="gramStart"/>
      <w:r w:rsidR="00C5652E">
        <w:t>future;</w:t>
      </w:r>
      <w:proofErr w:type="gramEnd"/>
    </w:p>
    <w:p w14:paraId="41C01434" w14:textId="7549348F" w:rsidR="00C5652E" w:rsidRDefault="004E036C" w:rsidP="009B03E6">
      <w:pPr>
        <w:pStyle w:val="ListParagraph"/>
        <w:numPr>
          <w:ilvl w:val="0"/>
          <w:numId w:val="5"/>
        </w:numPr>
        <w:spacing w:after="0" w:line="240" w:lineRule="auto"/>
      </w:pPr>
      <w:r>
        <w:t>Summer bookings and research on self-</w:t>
      </w:r>
      <w:proofErr w:type="gramStart"/>
      <w:r>
        <w:t>renting</w:t>
      </w:r>
      <w:r w:rsidR="00DD3B88">
        <w:t>;</w:t>
      </w:r>
      <w:proofErr w:type="gramEnd"/>
    </w:p>
    <w:p w14:paraId="5BE66D76" w14:textId="14725334" w:rsidR="004E036C" w:rsidRDefault="004E036C" w:rsidP="009B03E6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Remote work consideration for the Cresson </w:t>
      </w:r>
      <w:proofErr w:type="gramStart"/>
      <w:r>
        <w:t>office</w:t>
      </w:r>
      <w:r w:rsidR="00DD3B88">
        <w:t>;</w:t>
      </w:r>
      <w:proofErr w:type="gramEnd"/>
    </w:p>
    <w:p w14:paraId="2933361F" w14:textId="3B9DCC65" w:rsidR="00F7588D" w:rsidRDefault="004E036C" w:rsidP="004E036C">
      <w:pPr>
        <w:pStyle w:val="ListParagraph"/>
        <w:numPr>
          <w:ilvl w:val="0"/>
          <w:numId w:val="5"/>
        </w:numPr>
        <w:spacing w:after="0" w:line="240" w:lineRule="auto"/>
      </w:pPr>
      <w:r>
        <w:t>The w</w:t>
      </w:r>
      <w:r w:rsidR="00CE7FD9">
        <w:t>orkers comp report for Richard’s injury</w:t>
      </w:r>
      <w:r w:rsidR="00534DEB">
        <w:t xml:space="preserve"> </w:t>
      </w:r>
      <w:r w:rsidR="002B58AF">
        <w:t>Sept 2025</w:t>
      </w:r>
      <w:r w:rsidR="00DD3B88">
        <w:t>; and</w:t>
      </w:r>
    </w:p>
    <w:p w14:paraId="4D1E640F" w14:textId="77777777" w:rsidR="00F7588D" w:rsidRDefault="00F7588D" w:rsidP="00F7588D">
      <w:pPr>
        <w:pStyle w:val="ListParagraph"/>
        <w:spacing w:after="0" w:line="240" w:lineRule="auto"/>
        <w:ind w:left="1440"/>
      </w:pPr>
    </w:p>
    <w:p w14:paraId="1FE0EBF0" w14:textId="221A304F" w:rsidR="003B0280" w:rsidRDefault="00F7588D" w:rsidP="00D01676">
      <w:pPr>
        <w:pStyle w:val="ListParagraph"/>
        <w:spacing w:after="0" w:line="240" w:lineRule="auto"/>
        <w:ind w:left="1080"/>
      </w:pPr>
      <w:r>
        <w:t xml:space="preserve">** </w:t>
      </w:r>
      <w:r w:rsidR="002B58AF">
        <w:t xml:space="preserve">Derrick and Holly follow up on the </w:t>
      </w:r>
      <w:r w:rsidR="00204502">
        <w:t xml:space="preserve">workers comp </w:t>
      </w:r>
      <w:r w:rsidR="002B58AF">
        <w:t>claim to get it taken care o</w:t>
      </w:r>
      <w:r w:rsidR="00FB79C6">
        <w:t xml:space="preserve">f.  </w:t>
      </w:r>
    </w:p>
    <w:p w14:paraId="49A35F74" w14:textId="1CE63EB0" w:rsidR="00C37BA2" w:rsidRDefault="003B0280" w:rsidP="00D01676">
      <w:pPr>
        <w:pStyle w:val="ListParagraph"/>
        <w:spacing w:after="0" w:line="240" w:lineRule="auto"/>
        <w:ind w:left="1080"/>
      </w:pPr>
      <w:r>
        <w:t xml:space="preserve">** </w:t>
      </w:r>
      <w:r w:rsidR="00B653BC">
        <w:t xml:space="preserve">Derrick will send </w:t>
      </w:r>
      <w:r w:rsidR="00204502">
        <w:t xml:space="preserve">info regarding the claim </w:t>
      </w:r>
      <w:r w:rsidR="00B653BC">
        <w:t>to Chris for review and feedback.</w:t>
      </w:r>
    </w:p>
    <w:p w14:paraId="0DC59102" w14:textId="77777777" w:rsidR="00D01676" w:rsidRDefault="00D01676" w:rsidP="00F7588D">
      <w:pPr>
        <w:pStyle w:val="ListParagraph"/>
        <w:spacing w:after="0" w:line="240" w:lineRule="auto"/>
        <w:ind w:left="1440"/>
      </w:pPr>
    </w:p>
    <w:p w14:paraId="7B0ADA73" w14:textId="41EE57C8" w:rsidR="00C476EF" w:rsidRDefault="00DD3B88" w:rsidP="00DD3B88">
      <w:pPr>
        <w:pStyle w:val="ListParagraph"/>
        <w:numPr>
          <w:ilvl w:val="0"/>
          <w:numId w:val="5"/>
        </w:numPr>
        <w:spacing w:after="0" w:line="240" w:lineRule="auto"/>
      </w:pPr>
      <w:r>
        <w:t>Marketing and promotion of two-bedroom units</w:t>
      </w:r>
    </w:p>
    <w:p w14:paraId="37BED1E6" w14:textId="77777777" w:rsidR="00DD3B88" w:rsidRDefault="00DD3B88" w:rsidP="00DD3B88">
      <w:pPr>
        <w:pStyle w:val="ListParagraph"/>
        <w:spacing w:after="0" w:line="240" w:lineRule="auto"/>
        <w:ind w:left="1080"/>
      </w:pPr>
    </w:p>
    <w:p w14:paraId="135512AE" w14:textId="4856063D" w:rsidR="00DD3B88" w:rsidRDefault="00DD3B88" w:rsidP="00DD3B88">
      <w:pPr>
        <w:pStyle w:val="ListParagraph"/>
        <w:spacing w:after="0" w:line="240" w:lineRule="auto"/>
        <w:ind w:left="1080"/>
      </w:pPr>
      <w:r>
        <w:t xml:space="preserve">** </w:t>
      </w:r>
      <w:r w:rsidR="00D01676">
        <w:t>At the next Board meeting, the Board will discuss establishing a marketing committee to address ideas around marketing the sale of units.</w:t>
      </w:r>
    </w:p>
    <w:p w14:paraId="7BEC59E4" w14:textId="77777777" w:rsidR="001B7105" w:rsidRDefault="001B7105" w:rsidP="00DD3B88">
      <w:pPr>
        <w:pStyle w:val="ListParagraph"/>
        <w:spacing w:after="0" w:line="240" w:lineRule="auto"/>
        <w:ind w:left="1080"/>
      </w:pPr>
    </w:p>
    <w:p w14:paraId="29F9A5C3" w14:textId="465342FE" w:rsidR="001B7105" w:rsidRDefault="001B7105" w:rsidP="00DD3B88">
      <w:pPr>
        <w:pStyle w:val="ListParagraph"/>
        <w:spacing w:after="0" w:line="240" w:lineRule="auto"/>
        <w:ind w:left="1080"/>
      </w:pPr>
      <w:r>
        <w:t>Questions were asked and full discussion ensued.</w:t>
      </w:r>
    </w:p>
    <w:p w14:paraId="70F38A8A" w14:textId="77777777" w:rsidR="00C476EF" w:rsidRDefault="00C476EF" w:rsidP="009D083F">
      <w:pPr>
        <w:spacing w:after="0" w:line="240" w:lineRule="auto"/>
      </w:pPr>
    </w:p>
    <w:p w14:paraId="68C49F18" w14:textId="0D9A2D54" w:rsidR="00C476EF" w:rsidRDefault="00C476EF" w:rsidP="009D083F">
      <w:pPr>
        <w:spacing w:after="0" w:line="240" w:lineRule="auto"/>
      </w:pPr>
      <w:r>
        <w:tab/>
        <w:t>Derrick motioned</w:t>
      </w:r>
      <w:r w:rsidR="00DD3B88">
        <w:t xml:space="preserve"> to approve the President’s report as presented</w:t>
      </w:r>
      <w:r>
        <w:t xml:space="preserve">, </w:t>
      </w:r>
      <w:r w:rsidR="00DD3B88">
        <w:t>H</w:t>
      </w:r>
      <w:r>
        <w:t xml:space="preserve">olly </w:t>
      </w:r>
      <w:r w:rsidR="00DD3B88">
        <w:t>seconded the motion and it was unanimously</w:t>
      </w:r>
      <w:r>
        <w:t xml:space="preserve"> approved as presented</w:t>
      </w:r>
    </w:p>
    <w:p w14:paraId="69348E2E" w14:textId="77777777" w:rsidR="003A5123" w:rsidRDefault="003A5123" w:rsidP="009D083F">
      <w:pPr>
        <w:spacing w:after="0" w:line="240" w:lineRule="auto"/>
      </w:pPr>
    </w:p>
    <w:p w14:paraId="1C427B96" w14:textId="145A5324" w:rsidR="0053393B" w:rsidRPr="00C94EEB" w:rsidRDefault="00BE64C9" w:rsidP="009D083F">
      <w:pPr>
        <w:spacing w:after="0" w:line="240" w:lineRule="auto"/>
        <w:rPr>
          <w:b/>
          <w:bCs/>
          <w:u w:val="single"/>
        </w:rPr>
      </w:pPr>
      <w:r>
        <w:rPr>
          <w:b/>
          <w:bCs/>
          <w:u w:val="single"/>
        </w:rPr>
        <w:t xml:space="preserve">Old </w:t>
      </w:r>
      <w:r w:rsidR="004777B8" w:rsidRPr="00C94EEB">
        <w:rPr>
          <w:b/>
          <w:bCs/>
          <w:u w:val="single"/>
        </w:rPr>
        <w:t>Business</w:t>
      </w:r>
    </w:p>
    <w:p w14:paraId="32BF89B2" w14:textId="7912474E" w:rsidR="004777B8" w:rsidRDefault="004777B8" w:rsidP="009D083F">
      <w:pPr>
        <w:spacing w:after="0" w:line="240" w:lineRule="auto"/>
      </w:pPr>
      <w:r>
        <w:tab/>
      </w:r>
    </w:p>
    <w:p w14:paraId="7231CF10" w14:textId="77777777" w:rsidR="009706CB" w:rsidRDefault="004777B8" w:rsidP="009D083F">
      <w:pPr>
        <w:spacing w:after="0" w:line="240" w:lineRule="auto"/>
      </w:pPr>
      <w:r>
        <w:tab/>
        <w:t>Due to time constraints,</w:t>
      </w:r>
      <w:r w:rsidR="009706CB">
        <w:t xml:space="preserve"> the following old business items were not discussed:</w:t>
      </w:r>
    </w:p>
    <w:p w14:paraId="17D20A8C" w14:textId="77777777" w:rsidR="009706CB" w:rsidRDefault="009706CB" w:rsidP="009D083F">
      <w:pPr>
        <w:spacing w:after="0" w:line="240" w:lineRule="auto"/>
      </w:pPr>
    </w:p>
    <w:p w14:paraId="108AB261" w14:textId="77777777" w:rsidR="003E2544" w:rsidRDefault="004777B8" w:rsidP="003E2544">
      <w:pPr>
        <w:pStyle w:val="ListParagraph"/>
        <w:numPr>
          <w:ilvl w:val="0"/>
          <w:numId w:val="9"/>
        </w:numPr>
        <w:spacing w:after="0" w:line="240" w:lineRule="auto"/>
      </w:pPr>
      <w:r>
        <w:t xml:space="preserve">revenue options and discussion </w:t>
      </w:r>
    </w:p>
    <w:p w14:paraId="7BC0182B" w14:textId="6861056C" w:rsidR="004777B8" w:rsidRDefault="004777B8" w:rsidP="009D083F">
      <w:pPr>
        <w:pStyle w:val="ListParagraph"/>
        <w:numPr>
          <w:ilvl w:val="0"/>
          <w:numId w:val="9"/>
        </w:numPr>
        <w:spacing w:after="0" w:line="240" w:lineRule="auto"/>
      </w:pPr>
      <w:r>
        <w:t xml:space="preserve">follow up from annual meeting </w:t>
      </w:r>
    </w:p>
    <w:p w14:paraId="27F0758C" w14:textId="574B7D14" w:rsidR="003E2544" w:rsidRDefault="003E2544" w:rsidP="009D083F">
      <w:pPr>
        <w:pStyle w:val="ListParagraph"/>
        <w:numPr>
          <w:ilvl w:val="0"/>
          <w:numId w:val="9"/>
        </w:numPr>
        <w:spacing w:after="0" w:line="240" w:lineRule="auto"/>
      </w:pPr>
      <w:r>
        <w:t>potential new reservation management system</w:t>
      </w:r>
    </w:p>
    <w:p w14:paraId="54EF9C73" w14:textId="15D8EC86" w:rsidR="003E2544" w:rsidRDefault="003E2544" w:rsidP="009D083F">
      <w:pPr>
        <w:pStyle w:val="ListParagraph"/>
        <w:numPr>
          <w:ilvl w:val="0"/>
          <w:numId w:val="9"/>
        </w:numPr>
        <w:spacing w:after="0" w:line="240" w:lineRule="auto"/>
      </w:pPr>
      <w:r>
        <w:t>Board training on new systems</w:t>
      </w:r>
    </w:p>
    <w:p w14:paraId="755848A8" w14:textId="1CADD72B" w:rsidR="004E7E12" w:rsidRDefault="004E7E12" w:rsidP="009D083F">
      <w:pPr>
        <w:pStyle w:val="ListParagraph"/>
        <w:numPr>
          <w:ilvl w:val="0"/>
          <w:numId w:val="9"/>
        </w:numPr>
        <w:spacing w:after="0" w:line="240" w:lineRule="auto"/>
      </w:pPr>
      <w:r>
        <w:t>Deep cleaning schedules</w:t>
      </w:r>
    </w:p>
    <w:p w14:paraId="63589911" w14:textId="2E253BB4" w:rsidR="003E2544" w:rsidDel="00584BFC" w:rsidRDefault="003E2544" w:rsidP="00181937">
      <w:pPr>
        <w:pStyle w:val="ListParagraph"/>
        <w:spacing w:after="0" w:line="240" w:lineRule="auto"/>
        <w:ind w:left="1440"/>
        <w:rPr>
          <w:del w:id="57" w:author="Holly Sparkman" w:date="2026-03-14T12:08:00Z" w16du:dateUtc="2026-03-14T17:08:00Z"/>
        </w:rPr>
      </w:pPr>
    </w:p>
    <w:p w14:paraId="43EC3FA7" w14:textId="77777777" w:rsidR="004C5FD9" w:rsidRDefault="004C5FD9" w:rsidP="00181937">
      <w:pPr>
        <w:pStyle w:val="ListParagraph"/>
        <w:spacing w:after="0" w:line="240" w:lineRule="auto"/>
        <w:ind w:left="1440"/>
      </w:pPr>
    </w:p>
    <w:p w14:paraId="24936F18" w14:textId="181A3605" w:rsidR="00772BBB" w:rsidRDefault="00772BBB" w:rsidP="009D083F">
      <w:pPr>
        <w:spacing w:after="0" w:line="240" w:lineRule="auto"/>
        <w:rPr>
          <w:b/>
          <w:bCs/>
          <w:u w:val="single"/>
        </w:rPr>
      </w:pPr>
      <w:r>
        <w:rPr>
          <w:b/>
          <w:bCs/>
          <w:u w:val="single"/>
        </w:rPr>
        <w:t>New Business</w:t>
      </w:r>
    </w:p>
    <w:p w14:paraId="401C2EE2" w14:textId="77777777" w:rsidR="00772BBB" w:rsidRDefault="00772BBB" w:rsidP="009D083F">
      <w:pPr>
        <w:spacing w:after="0" w:line="240" w:lineRule="auto"/>
        <w:rPr>
          <w:b/>
          <w:bCs/>
          <w:u w:val="single"/>
        </w:rPr>
      </w:pPr>
    </w:p>
    <w:p w14:paraId="7EB5D975" w14:textId="0522CE2C" w:rsidR="00772BBB" w:rsidRDefault="00772BBB" w:rsidP="00772BBB">
      <w:pPr>
        <w:spacing w:after="0" w:line="240" w:lineRule="auto"/>
        <w:ind w:firstLine="720"/>
        <w:rPr>
          <w:b/>
          <w:bCs/>
          <w:u w:val="single"/>
        </w:rPr>
      </w:pPr>
      <w:r>
        <w:t>New business items were covered in each section above.</w:t>
      </w:r>
    </w:p>
    <w:p w14:paraId="221E1DEB" w14:textId="77777777" w:rsidR="00772BBB" w:rsidRDefault="00772BBB" w:rsidP="009D083F">
      <w:pPr>
        <w:spacing w:after="0" w:line="240" w:lineRule="auto"/>
        <w:rPr>
          <w:b/>
          <w:bCs/>
          <w:u w:val="single"/>
        </w:rPr>
      </w:pPr>
    </w:p>
    <w:p w14:paraId="35CA09C7" w14:textId="4719B406" w:rsidR="004777B8" w:rsidRPr="00C94EEB" w:rsidRDefault="00C94EEB" w:rsidP="009D083F">
      <w:pPr>
        <w:spacing w:after="0" w:line="240" w:lineRule="auto"/>
        <w:rPr>
          <w:b/>
          <w:bCs/>
          <w:u w:val="single"/>
        </w:rPr>
      </w:pPr>
      <w:r w:rsidRPr="00C94EEB">
        <w:rPr>
          <w:b/>
          <w:bCs/>
          <w:u w:val="single"/>
        </w:rPr>
        <w:t>Resort and Cresson Office Visits</w:t>
      </w:r>
    </w:p>
    <w:p w14:paraId="7E6F004C" w14:textId="77777777" w:rsidR="00C94EEB" w:rsidRDefault="00C94EEB" w:rsidP="009D083F">
      <w:pPr>
        <w:spacing w:after="0" w:line="240" w:lineRule="auto"/>
      </w:pPr>
    </w:p>
    <w:p w14:paraId="414739F8" w14:textId="74A19495" w:rsidR="001D2471" w:rsidRDefault="001D2471" w:rsidP="00512545">
      <w:pPr>
        <w:spacing w:after="0" w:line="240" w:lineRule="auto"/>
        <w:ind w:firstLine="720"/>
      </w:pPr>
      <w:r>
        <w:t>Jamison April 17</w:t>
      </w:r>
      <w:r w:rsidR="0004713A">
        <w:t xml:space="preserve"> Resort</w:t>
      </w:r>
    </w:p>
    <w:p w14:paraId="32ACB493" w14:textId="7D4230BE" w:rsidR="00905A7F" w:rsidRDefault="00905A7F" w:rsidP="00512545">
      <w:pPr>
        <w:spacing w:after="0" w:line="240" w:lineRule="auto"/>
        <w:ind w:firstLine="720"/>
      </w:pPr>
      <w:r>
        <w:t>Holly April 17 – 25</w:t>
      </w:r>
      <w:r w:rsidR="0004713A">
        <w:t xml:space="preserve"> Resort</w:t>
      </w:r>
    </w:p>
    <w:p w14:paraId="405D038C" w14:textId="77777777" w:rsidR="00905A7F" w:rsidRDefault="00905A7F" w:rsidP="00512545">
      <w:pPr>
        <w:spacing w:after="0" w:line="240" w:lineRule="auto"/>
        <w:ind w:firstLine="720"/>
      </w:pPr>
    </w:p>
    <w:p w14:paraId="613D3600" w14:textId="012B9EF5" w:rsidR="003E3DA5" w:rsidRPr="003E3DA5" w:rsidRDefault="003E3DA5" w:rsidP="003E3DA5">
      <w:pPr>
        <w:spacing w:after="0" w:line="240" w:lineRule="auto"/>
        <w:rPr>
          <w:b/>
          <w:bCs/>
          <w:u w:val="single"/>
        </w:rPr>
      </w:pPr>
      <w:r w:rsidRPr="003E3DA5">
        <w:rPr>
          <w:b/>
          <w:bCs/>
          <w:u w:val="single"/>
        </w:rPr>
        <w:t>Next Board Meeting Dates</w:t>
      </w:r>
    </w:p>
    <w:p w14:paraId="2C68545B" w14:textId="77777777" w:rsidR="003E3DA5" w:rsidRDefault="003E3DA5" w:rsidP="00512545">
      <w:pPr>
        <w:spacing w:after="0" w:line="240" w:lineRule="auto"/>
        <w:ind w:firstLine="720"/>
      </w:pPr>
    </w:p>
    <w:p w14:paraId="0FEC3A36" w14:textId="7B6E80A7" w:rsidR="00905A7F" w:rsidRDefault="00FE0570" w:rsidP="00512545">
      <w:pPr>
        <w:spacing w:after="0" w:line="240" w:lineRule="auto"/>
        <w:ind w:firstLine="720"/>
      </w:pPr>
      <w:r>
        <w:t xml:space="preserve">Next meeting </w:t>
      </w:r>
      <w:ins w:id="58" w:author="Holly Sparkman" w:date="2026-03-14T12:09:00Z" w16du:dateUtc="2026-03-14T17:09:00Z">
        <w:r w:rsidR="00635F69">
          <w:t xml:space="preserve">will be </w:t>
        </w:r>
      </w:ins>
      <w:r>
        <w:t xml:space="preserve">April </w:t>
      </w:r>
      <w:r w:rsidR="0038250E">
        <w:t xml:space="preserve">8, </w:t>
      </w:r>
      <w:ins w:id="59" w:author="Holly Sparkman" w:date="2026-03-14T12:09:00Z" w16du:dateUtc="2026-03-14T17:09:00Z">
        <w:r w:rsidR="00635F69">
          <w:t xml:space="preserve">2026, from </w:t>
        </w:r>
      </w:ins>
      <w:r w:rsidR="0038250E">
        <w:t>1-3pm</w:t>
      </w:r>
      <w:ins w:id="60" w:author="Holly Sparkman" w:date="2026-03-14T12:09:00Z" w16du:dateUtc="2026-03-14T17:09:00Z">
        <w:r w:rsidR="00635F69">
          <w:t xml:space="preserve"> Central Time.</w:t>
        </w:r>
      </w:ins>
      <w:del w:id="61" w:author="Holly Sparkman" w:date="2026-03-14T12:09:00Z" w16du:dateUtc="2026-03-14T17:09:00Z">
        <w:r w:rsidR="001D0624" w:rsidDel="00635F69">
          <w:delText>,</w:delText>
        </w:r>
      </w:del>
      <w:r w:rsidR="001D0624">
        <w:t xml:space="preserve"> </w:t>
      </w:r>
      <w:ins w:id="62" w:author="Holly Sparkman" w:date="2026-03-14T12:09:00Z" w16du:dateUtc="2026-03-14T17:09:00Z">
        <w:r w:rsidR="00635F69">
          <w:t xml:space="preserve">** </w:t>
        </w:r>
      </w:ins>
      <w:r w:rsidR="00C47A03">
        <w:t xml:space="preserve">Holly to send zoom information and coordinate board and owner packets for distributions to comply with </w:t>
      </w:r>
      <w:proofErr w:type="gramStart"/>
      <w:r w:rsidR="00C47A03">
        <w:t>3 day</w:t>
      </w:r>
      <w:proofErr w:type="gramEnd"/>
      <w:r w:rsidR="00C47A03">
        <w:t xml:space="preserve"> notice requirements.</w:t>
      </w:r>
    </w:p>
    <w:p w14:paraId="17CD8748" w14:textId="77777777" w:rsidR="004E4163" w:rsidRPr="004E4163" w:rsidRDefault="004E4163" w:rsidP="00512545">
      <w:pPr>
        <w:spacing w:after="0" w:line="240" w:lineRule="auto"/>
        <w:ind w:firstLine="720"/>
        <w:rPr>
          <w:b/>
          <w:bCs/>
          <w:u w:val="single"/>
        </w:rPr>
      </w:pPr>
    </w:p>
    <w:p w14:paraId="15E3A4EA" w14:textId="2057126E" w:rsidR="004E4163" w:rsidRPr="004E4163" w:rsidRDefault="004E4163" w:rsidP="004E4163">
      <w:pPr>
        <w:spacing w:after="0" w:line="240" w:lineRule="auto"/>
        <w:rPr>
          <w:b/>
          <w:bCs/>
          <w:u w:val="single"/>
        </w:rPr>
      </w:pPr>
      <w:r w:rsidRPr="004E4163">
        <w:rPr>
          <w:b/>
          <w:bCs/>
          <w:u w:val="single"/>
        </w:rPr>
        <w:t>Executive Session</w:t>
      </w:r>
    </w:p>
    <w:p w14:paraId="6804C511" w14:textId="77777777" w:rsidR="004E4163" w:rsidRDefault="004E4163" w:rsidP="004E4163">
      <w:pPr>
        <w:spacing w:after="0" w:line="240" w:lineRule="auto"/>
      </w:pPr>
    </w:p>
    <w:p w14:paraId="69ECCD17" w14:textId="03B7BCA2" w:rsidR="004E4163" w:rsidRDefault="004E4163" w:rsidP="004E4163">
      <w:pPr>
        <w:spacing w:after="0" w:line="240" w:lineRule="auto"/>
      </w:pPr>
      <w:r>
        <w:tab/>
        <w:t>There were no items for discussion in executive session.</w:t>
      </w:r>
    </w:p>
    <w:p w14:paraId="0054854C" w14:textId="77777777" w:rsidR="0008080F" w:rsidRDefault="0008080F" w:rsidP="00512545">
      <w:pPr>
        <w:spacing w:after="0" w:line="240" w:lineRule="auto"/>
        <w:ind w:firstLine="720"/>
      </w:pPr>
    </w:p>
    <w:p w14:paraId="1039F40C" w14:textId="6DCBA0BE" w:rsidR="004E7E12" w:rsidRPr="004E4163" w:rsidRDefault="004E4163" w:rsidP="004E7E12">
      <w:pPr>
        <w:spacing w:after="0" w:line="240" w:lineRule="auto"/>
        <w:rPr>
          <w:b/>
          <w:bCs/>
          <w:u w:val="single"/>
        </w:rPr>
      </w:pPr>
      <w:r w:rsidRPr="004E4163">
        <w:rPr>
          <w:b/>
          <w:bCs/>
          <w:u w:val="single"/>
        </w:rPr>
        <w:t xml:space="preserve">Meeting </w:t>
      </w:r>
      <w:r w:rsidR="004E7E12" w:rsidRPr="004E4163">
        <w:rPr>
          <w:b/>
          <w:bCs/>
          <w:u w:val="single"/>
        </w:rPr>
        <w:t>Adjournment</w:t>
      </w:r>
    </w:p>
    <w:p w14:paraId="68101973" w14:textId="77777777" w:rsidR="0008080F" w:rsidRDefault="0008080F" w:rsidP="00512545">
      <w:pPr>
        <w:spacing w:after="0" w:line="240" w:lineRule="auto"/>
        <w:ind w:firstLine="720"/>
      </w:pPr>
    </w:p>
    <w:p w14:paraId="567D5F81" w14:textId="2BB1A6EF" w:rsidR="00404008" w:rsidRDefault="004E4163" w:rsidP="003F7991">
      <w:pPr>
        <w:spacing w:after="0" w:line="240" w:lineRule="auto"/>
        <w:ind w:firstLine="720"/>
        <w:rPr>
          <w:ins w:id="63" w:author="Holly Sparkman" w:date="2026-03-14T12:08:00Z" w16du:dateUtc="2026-03-14T17:08:00Z"/>
        </w:rPr>
      </w:pPr>
      <w:r>
        <w:t>There being no further items to discuss, Derrick moved for adjournment, Holly seconded the motion</w:t>
      </w:r>
      <w:r w:rsidR="005E5F06">
        <w:t>,</w:t>
      </w:r>
      <w:r>
        <w:t xml:space="preserve"> and the m</w:t>
      </w:r>
      <w:r w:rsidR="0008080F">
        <w:t>eeting adjourned at 3pm.</w:t>
      </w:r>
    </w:p>
    <w:p w14:paraId="766B8B82" w14:textId="64C46038" w:rsidR="00584BFC" w:rsidDel="00584BFC" w:rsidRDefault="00584BFC" w:rsidP="003F7991">
      <w:pPr>
        <w:spacing w:after="0" w:line="240" w:lineRule="auto"/>
        <w:ind w:firstLine="720"/>
        <w:rPr>
          <w:del w:id="64" w:author="Holly Sparkman" w:date="2026-03-14T12:09:00Z" w16du:dateUtc="2026-03-14T17:09:00Z"/>
        </w:rPr>
      </w:pPr>
    </w:p>
    <w:p w14:paraId="39EC613C" w14:textId="77777777" w:rsidR="00A421EC" w:rsidRDefault="00A421EC" w:rsidP="003F7991">
      <w:pPr>
        <w:spacing w:after="0" w:line="240" w:lineRule="auto"/>
        <w:ind w:firstLine="720"/>
      </w:pPr>
    </w:p>
    <w:p w14:paraId="6FB7C031" w14:textId="36516D64" w:rsidR="001642A5" w:rsidRDefault="003D5815" w:rsidP="00617D01">
      <w:pPr>
        <w:spacing w:after="0" w:line="240" w:lineRule="auto"/>
        <w:ind w:left="4320"/>
      </w:pPr>
      <w:r>
        <w:lastRenderedPageBreak/>
        <w:t>Respectfully submitted,</w:t>
      </w:r>
    </w:p>
    <w:p w14:paraId="2DDCC4F7" w14:textId="77777777" w:rsidR="003D5815" w:rsidRDefault="003D5815" w:rsidP="00617D01">
      <w:pPr>
        <w:spacing w:after="0" w:line="240" w:lineRule="auto"/>
        <w:ind w:left="4320"/>
      </w:pPr>
    </w:p>
    <w:p w14:paraId="1BC1FA9D" w14:textId="52688784" w:rsidR="003D5815" w:rsidDel="00727FC3" w:rsidRDefault="003D5815" w:rsidP="00617D01">
      <w:pPr>
        <w:spacing w:after="0" w:line="240" w:lineRule="auto"/>
        <w:ind w:left="4320"/>
        <w:rPr>
          <w:del w:id="65" w:author="Holly Sparkman" w:date="2026-03-14T12:10:00Z" w16du:dateUtc="2026-03-14T17:10:00Z"/>
        </w:rPr>
      </w:pPr>
    </w:p>
    <w:p w14:paraId="60AD7946" w14:textId="0EBC4E44" w:rsidR="003D5815" w:rsidRDefault="003D5815" w:rsidP="00617D01">
      <w:pPr>
        <w:spacing w:after="0" w:line="240" w:lineRule="auto"/>
        <w:ind w:left="4320"/>
      </w:pPr>
      <w:r>
        <w:t xml:space="preserve">____________________________ </w:t>
      </w:r>
    </w:p>
    <w:p w14:paraId="2291BE0A" w14:textId="11779F38" w:rsidR="003D5815" w:rsidRDefault="003D5815" w:rsidP="00617D01">
      <w:pPr>
        <w:spacing w:after="0" w:line="240" w:lineRule="auto"/>
        <w:ind w:left="4320"/>
      </w:pPr>
      <w:r>
        <w:t>Holly Sparkman, Secretary</w:t>
      </w:r>
    </w:p>
    <w:p w14:paraId="3A15ECE7" w14:textId="09897F96" w:rsidR="003D5815" w:rsidDel="00584BFC" w:rsidRDefault="003D5815" w:rsidP="00617D01">
      <w:pPr>
        <w:spacing w:after="0" w:line="240" w:lineRule="auto"/>
        <w:rPr>
          <w:del w:id="66" w:author="Holly Sparkman" w:date="2026-03-14T12:09:00Z" w16du:dateUtc="2026-03-14T17:09:00Z"/>
        </w:rPr>
      </w:pPr>
    </w:p>
    <w:p w14:paraId="65DD8723" w14:textId="020A5757" w:rsidR="003D5815" w:rsidRDefault="003D5815" w:rsidP="00617D01">
      <w:pPr>
        <w:spacing w:after="0" w:line="240" w:lineRule="auto"/>
      </w:pPr>
      <w:r>
        <w:t>APPROVED:</w:t>
      </w:r>
    </w:p>
    <w:p w14:paraId="6AA2F15F" w14:textId="77777777" w:rsidR="003D5815" w:rsidRDefault="003D5815" w:rsidP="00617D01">
      <w:pPr>
        <w:spacing w:after="0" w:line="240" w:lineRule="auto"/>
      </w:pPr>
    </w:p>
    <w:p w14:paraId="4FD4D110" w14:textId="338203D7" w:rsidR="003D5815" w:rsidDel="00727FC3" w:rsidRDefault="003D5815" w:rsidP="00617D01">
      <w:pPr>
        <w:spacing w:after="0" w:line="240" w:lineRule="auto"/>
        <w:rPr>
          <w:del w:id="67" w:author="Holly Sparkman" w:date="2026-03-14T12:10:00Z" w16du:dateUtc="2026-03-14T17:10:00Z"/>
        </w:rPr>
      </w:pPr>
    </w:p>
    <w:p w14:paraId="6F23EC31" w14:textId="7E9E6925" w:rsidR="003D5815" w:rsidRDefault="003D5815" w:rsidP="00617D01">
      <w:pPr>
        <w:spacing w:after="0" w:line="240" w:lineRule="auto"/>
      </w:pPr>
      <w:r>
        <w:t xml:space="preserve">____________________________ </w:t>
      </w:r>
    </w:p>
    <w:p w14:paraId="5475B1A7" w14:textId="0E9CCD6E" w:rsidR="004E4163" w:rsidDel="00584BFC" w:rsidRDefault="003D5815" w:rsidP="00617D01">
      <w:pPr>
        <w:spacing w:after="0" w:line="240" w:lineRule="auto"/>
        <w:rPr>
          <w:del w:id="68" w:author="Holly Sparkman" w:date="2026-03-14T12:09:00Z" w16du:dateUtc="2026-03-14T17:09:00Z"/>
        </w:rPr>
      </w:pPr>
      <w:r>
        <w:t>Derrick Richardson, President</w:t>
      </w:r>
    </w:p>
    <w:p w14:paraId="198926AA" w14:textId="3AF4C530" w:rsidR="00404008" w:rsidDel="00584BFC" w:rsidRDefault="00404008" w:rsidP="00584BFC">
      <w:pPr>
        <w:spacing w:after="0" w:line="240" w:lineRule="auto"/>
        <w:rPr>
          <w:del w:id="69" w:author="Holly Sparkman" w:date="2026-03-14T12:09:00Z" w16du:dateUtc="2026-03-14T17:09:00Z"/>
        </w:rPr>
        <w:pPrChange w:id="70" w:author="Holly Sparkman" w:date="2026-03-14T12:09:00Z" w16du:dateUtc="2026-03-14T17:09:00Z">
          <w:pPr>
            <w:spacing w:after="0" w:line="240" w:lineRule="auto"/>
            <w:ind w:firstLine="720"/>
          </w:pPr>
        </w:pPrChange>
      </w:pPr>
    </w:p>
    <w:p w14:paraId="041C62ED" w14:textId="69D0B20F" w:rsidR="003F7991" w:rsidDel="00584BFC" w:rsidRDefault="003F7991" w:rsidP="006F2286">
      <w:pPr>
        <w:spacing w:after="0" w:line="240" w:lineRule="auto"/>
        <w:rPr>
          <w:del w:id="71" w:author="Holly Sparkman" w:date="2026-03-14T12:09:00Z" w16du:dateUtc="2026-03-14T17:09:00Z"/>
        </w:rPr>
      </w:pPr>
    </w:p>
    <w:p w14:paraId="0B83FB54" w14:textId="192D0444" w:rsidR="00F575FA" w:rsidDel="00584BFC" w:rsidRDefault="00F575FA" w:rsidP="006F2286">
      <w:pPr>
        <w:spacing w:after="0" w:line="240" w:lineRule="auto"/>
        <w:rPr>
          <w:del w:id="72" w:author="Holly Sparkman" w:date="2026-03-14T12:09:00Z" w16du:dateUtc="2026-03-14T17:09:00Z"/>
        </w:rPr>
      </w:pPr>
    </w:p>
    <w:p w14:paraId="375911EC" w14:textId="45893063" w:rsidR="00433187" w:rsidDel="00584BFC" w:rsidRDefault="00433187" w:rsidP="006F2286">
      <w:pPr>
        <w:spacing w:after="0" w:line="240" w:lineRule="auto"/>
        <w:rPr>
          <w:del w:id="73" w:author="Holly Sparkman" w:date="2026-03-14T12:09:00Z" w16du:dateUtc="2026-03-14T17:09:00Z"/>
        </w:rPr>
      </w:pPr>
    </w:p>
    <w:p w14:paraId="1D31764A" w14:textId="1BA18349" w:rsidR="00916D78" w:rsidDel="00584BFC" w:rsidRDefault="00916D78" w:rsidP="006F2286">
      <w:pPr>
        <w:spacing w:after="0" w:line="240" w:lineRule="auto"/>
        <w:rPr>
          <w:del w:id="74" w:author="Holly Sparkman" w:date="2026-03-14T12:09:00Z" w16du:dateUtc="2026-03-14T17:09:00Z"/>
        </w:rPr>
      </w:pPr>
    </w:p>
    <w:p w14:paraId="77D65EC0" w14:textId="6C542D93" w:rsidR="00916D78" w:rsidDel="00584BFC" w:rsidRDefault="00916D78" w:rsidP="006F2286">
      <w:pPr>
        <w:spacing w:after="0" w:line="240" w:lineRule="auto"/>
        <w:rPr>
          <w:del w:id="75" w:author="Holly Sparkman" w:date="2026-03-14T12:09:00Z" w16du:dateUtc="2026-03-14T17:09:00Z"/>
        </w:rPr>
      </w:pPr>
    </w:p>
    <w:p w14:paraId="01DE04D1" w14:textId="769073B9" w:rsidR="003F643F" w:rsidDel="00584BFC" w:rsidRDefault="003F643F" w:rsidP="006F2286">
      <w:pPr>
        <w:spacing w:after="0" w:line="240" w:lineRule="auto"/>
        <w:rPr>
          <w:del w:id="76" w:author="Holly Sparkman" w:date="2026-03-14T12:09:00Z" w16du:dateUtc="2026-03-14T17:09:00Z"/>
        </w:rPr>
      </w:pPr>
    </w:p>
    <w:p w14:paraId="2CB7E4BA" w14:textId="25B38986" w:rsidR="003F643F" w:rsidDel="00584BFC" w:rsidRDefault="003F643F" w:rsidP="006F2286">
      <w:pPr>
        <w:spacing w:after="0" w:line="240" w:lineRule="auto"/>
        <w:rPr>
          <w:del w:id="77" w:author="Holly Sparkman" w:date="2026-03-14T12:09:00Z" w16du:dateUtc="2026-03-14T17:09:00Z"/>
        </w:rPr>
      </w:pPr>
    </w:p>
    <w:p w14:paraId="7EAC76FB" w14:textId="2937192A" w:rsidR="00494008" w:rsidRDefault="00494008">
      <w:del w:id="78" w:author="Holly Sparkman" w:date="2026-03-14T12:09:00Z" w16du:dateUtc="2026-03-14T17:09:00Z">
        <w:r w:rsidDel="00584BFC">
          <w:br w:type="page"/>
        </w:r>
      </w:del>
    </w:p>
    <w:p w14:paraId="1C06E409" w14:textId="2C41EC28" w:rsidR="003F643F" w:rsidRDefault="003D5815" w:rsidP="003D5815">
      <w:pPr>
        <w:spacing w:after="0" w:line="240" w:lineRule="auto"/>
        <w:jc w:val="center"/>
      </w:pPr>
      <w:r>
        <w:lastRenderedPageBreak/>
        <w:t xml:space="preserve">Board Packet </w:t>
      </w:r>
      <w:r w:rsidR="00494008">
        <w:t>Appendices</w:t>
      </w:r>
    </w:p>
    <w:p w14:paraId="42D3E2A8" w14:textId="77777777" w:rsidR="00494008" w:rsidRDefault="00494008" w:rsidP="006F2286">
      <w:pPr>
        <w:spacing w:after="0" w:line="240" w:lineRule="auto"/>
      </w:pPr>
    </w:p>
    <w:p w14:paraId="1EC8B754" w14:textId="34551D31" w:rsidR="00494008" w:rsidRDefault="00494008" w:rsidP="00494008">
      <w:pPr>
        <w:pStyle w:val="ListParagraph"/>
        <w:numPr>
          <w:ilvl w:val="0"/>
          <w:numId w:val="7"/>
        </w:numPr>
        <w:spacing w:after="0" w:line="240" w:lineRule="auto"/>
      </w:pPr>
      <w:r>
        <w:t>President Report</w:t>
      </w:r>
    </w:p>
    <w:p w14:paraId="0FBA48FB" w14:textId="5650463B" w:rsidR="00494008" w:rsidRDefault="00494008" w:rsidP="00494008">
      <w:pPr>
        <w:pStyle w:val="ListParagraph"/>
        <w:numPr>
          <w:ilvl w:val="0"/>
          <w:numId w:val="7"/>
        </w:numPr>
        <w:spacing w:after="0" w:line="240" w:lineRule="auto"/>
      </w:pPr>
      <w:r>
        <w:t>Vice President Resort Report</w:t>
      </w:r>
    </w:p>
    <w:p w14:paraId="17094FC7" w14:textId="5BFA8671" w:rsidR="00494008" w:rsidRDefault="00494008" w:rsidP="00494008">
      <w:pPr>
        <w:pStyle w:val="ListParagraph"/>
        <w:numPr>
          <w:ilvl w:val="0"/>
          <w:numId w:val="7"/>
        </w:numPr>
        <w:spacing w:after="0" w:line="240" w:lineRule="auto"/>
      </w:pPr>
      <w:r>
        <w:t xml:space="preserve">Treasurer </w:t>
      </w:r>
      <w:r w:rsidR="00C104FF">
        <w:t>Report</w:t>
      </w:r>
    </w:p>
    <w:p w14:paraId="0A069B56" w14:textId="4CB6414E" w:rsidR="00C104FF" w:rsidRDefault="00C104FF" w:rsidP="00C104FF">
      <w:pPr>
        <w:pStyle w:val="ListParagraph"/>
        <w:numPr>
          <w:ilvl w:val="1"/>
          <w:numId w:val="7"/>
        </w:numPr>
        <w:spacing w:after="0" w:line="240" w:lineRule="auto"/>
      </w:pPr>
      <w:r>
        <w:t xml:space="preserve">February 28, </w:t>
      </w:r>
      <w:proofErr w:type="gramStart"/>
      <w:r>
        <w:t>2026</w:t>
      </w:r>
      <w:proofErr w:type="gramEnd"/>
      <w:r>
        <w:t xml:space="preserve"> Financial Statements</w:t>
      </w:r>
      <w:r w:rsidR="00850EDB">
        <w:t xml:space="preserve"> packet including</w:t>
      </w:r>
    </w:p>
    <w:p w14:paraId="60A68E79" w14:textId="05BDB273" w:rsidR="00850EDB" w:rsidRDefault="00850EDB" w:rsidP="00850EDB">
      <w:pPr>
        <w:pStyle w:val="ListParagraph"/>
        <w:numPr>
          <w:ilvl w:val="2"/>
          <w:numId w:val="7"/>
        </w:numPr>
        <w:spacing w:after="0" w:line="240" w:lineRule="auto"/>
      </w:pPr>
      <w:r>
        <w:t>Balance Sheet</w:t>
      </w:r>
      <w:r w:rsidR="00241E6F">
        <w:t xml:space="preserve"> by Month</w:t>
      </w:r>
    </w:p>
    <w:p w14:paraId="6112DBC7" w14:textId="21AD6C97" w:rsidR="00850EDB" w:rsidRDefault="00850EDB" w:rsidP="00850EDB">
      <w:pPr>
        <w:pStyle w:val="ListParagraph"/>
        <w:numPr>
          <w:ilvl w:val="2"/>
          <w:numId w:val="7"/>
        </w:numPr>
        <w:spacing w:after="0" w:line="240" w:lineRule="auto"/>
      </w:pPr>
      <w:r>
        <w:t>Profit &amp; Loss</w:t>
      </w:r>
      <w:r w:rsidR="00241E6F">
        <w:t xml:space="preserve"> Budget vs Actual by Month, YTD &amp; Annual Budget</w:t>
      </w:r>
    </w:p>
    <w:p w14:paraId="0D04D44A" w14:textId="791CF2E4" w:rsidR="00241E6F" w:rsidRDefault="00241E6F" w:rsidP="00850EDB">
      <w:pPr>
        <w:pStyle w:val="ListParagraph"/>
        <w:numPr>
          <w:ilvl w:val="2"/>
          <w:numId w:val="7"/>
        </w:numPr>
        <w:spacing w:after="0" w:line="240" w:lineRule="auto"/>
      </w:pPr>
      <w:r>
        <w:t>Profit &amp; Loss Month over Month</w:t>
      </w:r>
    </w:p>
    <w:p w14:paraId="7371A8E9" w14:textId="6A69D4E0" w:rsidR="000A6304" w:rsidRDefault="000A6304" w:rsidP="00850EDB">
      <w:pPr>
        <w:pStyle w:val="ListParagraph"/>
        <w:numPr>
          <w:ilvl w:val="2"/>
          <w:numId w:val="7"/>
        </w:numPr>
        <w:spacing w:after="0" w:line="240" w:lineRule="auto"/>
      </w:pPr>
      <w:r>
        <w:t>Cash Flow Statement</w:t>
      </w:r>
    </w:p>
    <w:p w14:paraId="580CDA96" w14:textId="6FF2686D" w:rsidR="00850EDB" w:rsidRDefault="00850EDB" w:rsidP="00850EDB">
      <w:pPr>
        <w:pStyle w:val="ListParagraph"/>
        <w:numPr>
          <w:ilvl w:val="2"/>
          <w:numId w:val="7"/>
        </w:numPr>
        <w:spacing w:after="0" w:line="240" w:lineRule="auto"/>
      </w:pPr>
      <w:r>
        <w:t>AR Aging Summary</w:t>
      </w:r>
      <w:r w:rsidR="00084BE0">
        <w:t xml:space="preserve"> (excluded from owner packet due to confidentiality reasons)</w:t>
      </w:r>
    </w:p>
    <w:p w14:paraId="34EE3214" w14:textId="2E9533AB" w:rsidR="00850EDB" w:rsidRDefault="000A6304" w:rsidP="00850EDB">
      <w:pPr>
        <w:pStyle w:val="ListParagraph"/>
        <w:numPr>
          <w:ilvl w:val="2"/>
          <w:numId w:val="7"/>
        </w:numPr>
        <w:spacing w:after="0" w:line="240" w:lineRule="auto"/>
      </w:pPr>
      <w:r>
        <w:t xml:space="preserve">Balance Sheet 10 </w:t>
      </w:r>
      <w:proofErr w:type="gramStart"/>
      <w:r>
        <w:t>year</w:t>
      </w:r>
      <w:proofErr w:type="gramEnd"/>
    </w:p>
    <w:p w14:paraId="742757F6" w14:textId="1D04FEC2" w:rsidR="000A6304" w:rsidRDefault="000A6304" w:rsidP="00850EDB">
      <w:pPr>
        <w:pStyle w:val="ListParagraph"/>
        <w:numPr>
          <w:ilvl w:val="2"/>
          <w:numId w:val="7"/>
        </w:numPr>
        <w:spacing w:after="0" w:line="240" w:lineRule="auto"/>
      </w:pPr>
      <w:r>
        <w:t xml:space="preserve">Profit &amp; Loss 10 </w:t>
      </w:r>
      <w:proofErr w:type="gramStart"/>
      <w:r>
        <w:t>year</w:t>
      </w:r>
      <w:proofErr w:type="gramEnd"/>
    </w:p>
    <w:p w14:paraId="73CBA7E4" w14:textId="5B4C4A02" w:rsidR="00C104FF" w:rsidRDefault="000A6304" w:rsidP="00C104FF">
      <w:pPr>
        <w:pStyle w:val="ListParagraph"/>
        <w:numPr>
          <w:ilvl w:val="1"/>
          <w:numId w:val="7"/>
        </w:numPr>
        <w:spacing w:after="0" w:line="240" w:lineRule="auto"/>
      </w:pPr>
      <w:r>
        <w:t>LCDS Month-End Close Checklist</w:t>
      </w:r>
    </w:p>
    <w:p w14:paraId="1BCA60B1" w14:textId="68E24B1C" w:rsidR="000A6304" w:rsidRDefault="000A6304" w:rsidP="00C104FF">
      <w:pPr>
        <w:pStyle w:val="ListParagraph"/>
        <w:numPr>
          <w:ilvl w:val="1"/>
          <w:numId w:val="7"/>
        </w:numPr>
        <w:spacing w:after="0" w:line="240" w:lineRule="auto"/>
      </w:pPr>
      <w:r>
        <w:t xml:space="preserve">Office Manager Duties </w:t>
      </w:r>
      <w:r w:rsidR="003C0DDA">
        <w:t>&amp; Responsibilities</w:t>
      </w:r>
    </w:p>
    <w:p w14:paraId="4D0ED848" w14:textId="7345F4DF" w:rsidR="000A6304" w:rsidRDefault="00CD37AB" w:rsidP="00C104FF">
      <w:pPr>
        <w:pStyle w:val="ListParagraph"/>
        <w:numPr>
          <w:ilvl w:val="1"/>
          <w:numId w:val="7"/>
        </w:numPr>
        <w:spacing w:after="0" w:line="240" w:lineRule="auto"/>
      </w:pPr>
      <w:r>
        <w:t xml:space="preserve">LCDS 2026 Budget </w:t>
      </w:r>
    </w:p>
    <w:p w14:paraId="0ED0E62A" w14:textId="27501215" w:rsidR="00CD37AB" w:rsidRDefault="00CD37AB" w:rsidP="00C104FF">
      <w:pPr>
        <w:pStyle w:val="ListParagraph"/>
        <w:numPr>
          <w:ilvl w:val="1"/>
          <w:numId w:val="7"/>
        </w:numPr>
        <w:spacing w:after="0" w:line="240" w:lineRule="auto"/>
      </w:pPr>
      <w:r>
        <w:t>LCDS Insurance policy renewal summary</w:t>
      </w:r>
    </w:p>
    <w:p w14:paraId="33A3CF4F" w14:textId="184A14FD" w:rsidR="00CD37AB" w:rsidRDefault="00CD37AB" w:rsidP="00C104FF">
      <w:pPr>
        <w:pStyle w:val="ListParagraph"/>
        <w:numPr>
          <w:ilvl w:val="1"/>
          <w:numId w:val="7"/>
        </w:numPr>
        <w:spacing w:after="0" w:line="240" w:lineRule="auto"/>
      </w:pPr>
      <w:r>
        <w:t>LCDS Artemis insurance policy renewal proposal (detail)</w:t>
      </w:r>
    </w:p>
    <w:p w14:paraId="31CE0134" w14:textId="52E516B9" w:rsidR="00CD37AB" w:rsidRDefault="00CD37AB" w:rsidP="00C104FF">
      <w:pPr>
        <w:pStyle w:val="ListParagraph"/>
        <w:numPr>
          <w:ilvl w:val="1"/>
          <w:numId w:val="7"/>
        </w:numPr>
        <w:spacing w:after="0" w:line="240" w:lineRule="auto"/>
      </w:pPr>
      <w:r>
        <w:t>LCDS Higginbotham email communication</w:t>
      </w:r>
    </w:p>
    <w:p w14:paraId="1F5E4F2C" w14:textId="11BDF9A8" w:rsidR="00CD37AB" w:rsidRDefault="00CD37AB" w:rsidP="00C104FF">
      <w:pPr>
        <w:pStyle w:val="ListParagraph"/>
        <w:numPr>
          <w:ilvl w:val="1"/>
          <w:numId w:val="7"/>
        </w:numPr>
        <w:spacing w:after="0" w:line="240" w:lineRule="auto"/>
      </w:pPr>
      <w:r>
        <w:t>Governing Documents and review comments</w:t>
      </w:r>
    </w:p>
    <w:p w14:paraId="4CA119F1" w14:textId="77777777" w:rsidR="00C70639" w:rsidRDefault="00C70639" w:rsidP="006F2286">
      <w:pPr>
        <w:spacing w:after="0" w:line="240" w:lineRule="auto"/>
      </w:pPr>
    </w:p>
    <w:p w14:paraId="003698E0" w14:textId="77777777" w:rsidR="00C70639" w:rsidRDefault="00C70639" w:rsidP="006F2286">
      <w:pPr>
        <w:spacing w:after="0" w:line="240" w:lineRule="auto"/>
      </w:pPr>
    </w:p>
    <w:p w14:paraId="66BAB720" w14:textId="77777777" w:rsidR="00C70639" w:rsidRDefault="00C70639" w:rsidP="006F2286">
      <w:pPr>
        <w:spacing w:after="0" w:line="240" w:lineRule="auto"/>
      </w:pPr>
    </w:p>
    <w:p w14:paraId="20038E67" w14:textId="77777777" w:rsidR="006F2286" w:rsidRDefault="006F2286" w:rsidP="006F2286">
      <w:pPr>
        <w:spacing w:after="0" w:line="240" w:lineRule="auto"/>
      </w:pPr>
    </w:p>
    <w:p w14:paraId="5686F5B0" w14:textId="77777777" w:rsidR="006F2286" w:rsidRDefault="006F2286" w:rsidP="006F2286">
      <w:pPr>
        <w:spacing w:after="0" w:line="240" w:lineRule="auto"/>
      </w:pPr>
    </w:p>
    <w:p w14:paraId="2415595B" w14:textId="77777777" w:rsidR="006F2286" w:rsidRDefault="006F2286" w:rsidP="006F2286">
      <w:pPr>
        <w:spacing w:after="0" w:line="240" w:lineRule="auto"/>
      </w:pPr>
    </w:p>
    <w:sectPr w:rsidR="006F22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A31D0"/>
    <w:multiLevelType w:val="hybridMultilevel"/>
    <w:tmpl w:val="C73A9A3A"/>
    <w:lvl w:ilvl="0" w:tplc="783E76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112C6"/>
    <w:multiLevelType w:val="hybridMultilevel"/>
    <w:tmpl w:val="8362D388"/>
    <w:lvl w:ilvl="0" w:tplc="BFD03FA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970C39"/>
    <w:multiLevelType w:val="hybridMultilevel"/>
    <w:tmpl w:val="9FBA5180"/>
    <w:lvl w:ilvl="0" w:tplc="6E1C86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EB7207"/>
    <w:multiLevelType w:val="hybridMultilevel"/>
    <w:tmpl w:val="C69602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6D5EC7"/>
    <w:multiLevelType w:val="hybridMultilevel"/>
    <w:tmpl w:val="A36026EE"/>
    <w:lvl w:ilvl="0" w:tplc="22FEB1FC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581694"/>
    <w:multiLevelType w:val="hybridMultilevel"/>
    <w:tmpl w:val="DAF6CA2A"/>
    <w:lvl w:ilvl="0" w:tplc="D50A5BC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1D28D9"/>
    <w:multiLevelType w:val="hybridMultilevel"/>
    <w:tmpl w:val="A5624834"/>
    <w:lvl w:ilvl="0" w:tplc="890AB322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0E506DD"/>
    <w:multiLevelType w:val="hybridMultilevel"/>
    <w:tmpl w:val="1E2CF54E"/>
    <w:lvl w:ilvl="0" w:tplc="F85A4AA6">
      <w:start w:val="6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609164D"/>
    <w:multiLevelType w:val="hybridMultilevel"/>
    <w:tmpl w:val="4D4CE1B0"/>
    <w:lvl w:ilvl="0" w:tplc="B4EC6C9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991948">
    <w:abstractNumId w:val="6"/>
  </w:num>
  <w:num w:numId="2" w16cid:durableId="1393654307">
    <w:abstractNumId w:val="1"/>
  </w:num>
  <w:num w:numId="3" w16cid:durableId="2005275833">
    <w:abstractNumId w:val="2"/>
  </w:num>
  <w:num w:numId="4" w16cid:durableId="902906307">
    <w:abstractNumId w:val="4"/>
  </w:num>
  <w:num w:numId="5" w16cid:durableId="126170076">
    <w:abstractNumId w:val="0"/>
  </w:num>
  <w:num w:numId="6" w16cid:durableId="1916435423">
    <w:abstractNumId w:val="7"/>
  </w:num>
  <w:num w:numId="7" w16cid:durableId="1211192201">
    <w:abstractNumId w:val="3"/>
  </w:num>
  <w:num w:numId="8" w16cid:durableId="136191233">
    <w:abstractNumId w:val="8"/>
  </w:num>
  <w:num w:numId="9" w16cid:durableId="1486898793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olly Sparkman">
    <w15:presenceInfo w15:providerId="AD" w15:userId="S::holly@gdsofusa.com::bf00e6e0-161b-4d0f-ad41-582ed352524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markup="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286"/>
    <w:rsid w:val="00006B31"/>
    <w:rsid w:val="00007DCD"/>
    <w:rsid w:val="00017E62"/>
    <w:rsid w:val="00022DD1"/>
    <w:rsid w:val="0004713A"/>
    <w:rsid w:val="0008080F"/>
    <w:rsid w:val="00084BE0"/>
    <w:rsid w:val="00097E47"/>
    <w:rsid w:val="000A6304"/>
    <w:rsid w:val="000B178E"/>
    <w:rsid w:val="000E6781"/>
    <w:rsid w:val="000F13BC"/>
    <w:rsid w:val="000F792C"/>
    <w:rsid w:val="001120CF"/>
    <w:rsid w:val="00126B7F"/>
    <w:rsid w:val="00130531"/>
    <w:rsid w:val="00137396"/>
    <w:rsid w:val="00140BC7"/>
    <w:rsid w:val="00162F43"/>
    <w:rsid w:val="001642A5"/>
    <w:rsid w:val="001818F7"/>
    <w:rsid w:val="00181937"/>
    <w:rsid w:val="00197574"/>
    <w:rsid w:val="001B7105"/>
    <w:rsid w:val="001D0624"/>
    <w:rsid w:val="001D2471"/>
    <w:rsid w:val="001D32D3"/>
    <w:rsid w:val="00204502"/>
    <w:rsid w:val="0021281E"/>
    <w:rsid w:val="00241E6F"/>
    <w:rsid w:val="002454E8"/>
    <w:rsid w:val="00247828"/>
    <w:rsid w:val="0026329F"/>
    <w:rsid w:val="0026752D"/>
    <w:rsid w:val="002B58AF"/>
    <w:rsid w:val="002E1515"/>
    <w:rsid w:val="0030630F"/>
    <w:rsid w:val="00345956"/>
    <w:rsid w:val="00346A28"/>
    <w:rsid w:val="0034734F"/>
    <w:rsid w:val="00355091"/>
    <w:rsid w:val="0038250E"/>
    <w:rsid w:val="0039167C"/>
    <w:rsid w:val="00395E2E"/>
    <w:rsid w:val="0039604A"/>
    <w:rsid w:val="003A5123"/>
    <w:rsid w:val="003B0280"/>
    <w:rsid w:val="003C0DDA"/>
    <w:rsid w:val="003C2B92"/>
    <w:rsid w:val="003D5815"/>
    <w:rsid w:val="003E009A"/>
    <w:rsid w:val="003E2544"/>
    <w:rsid w:val="003E3DA5"/>
    <w:rsid w:val="003E515C"/>
    <w:rsid w:val="003F643F"/>
    <w:rsid w:val="003F7991"/>
    <w:rsid w:val="00404008"/>
    <w:rsid w:val="0041332A"/>
    <w:rsid w:val="00433187"/>
    <w:rsid w:val="004376CD"/>
    <w:rsid w:val="00451107"/>
    <w:rsid w:val="00451611"/>
    <w:rsid w:val="004777B8"/>
    <w:rsid w:val="00494008"/>
    <w:rsid w:val="00494EE4"/>
    <w:rsid w:val="004A630A"/>
    <w:rsid w:val="004C5FD9"/>
    <w:rsid w:val="004E0360"/>
    <w:rsid w:val="004E036C"/>
    <w:rsid w:val="004E4163"/>
    <w:rsid w:val="004E772C"/>
    <w:rsid w:val="004E7E12"/>
    <w:rsid w:val="004F1D7D"/>
    <w:rsid w:val="004F27A6"/>
    <w:rsid w:val="00512545"/>
    <w:rsid w:val="00532CB1"/>
    <w:rsid w:val="0053393B"/>
    <w:rsid w:val="00534DEB"/>
    <w:rsid w:val="00563833"/>
    <w:rsid w:val="00584BFC"/>
    <w:rsid w:val="0059013B"/>
    <w:rsid w:val="005A1E09"/>
    <w:rsid w:val="005E0FDB"/>
    <w:rsid w:val="005E5F06"/>
    <w:rsid w:val="005E7286"/>
    <w:rsid w:val="00601DE1"/>
    <w:rsid w:val="0060512B"/>
    <w:rsid w:val="00617D01"/>
    <w:rsid w:val="00617F8D"/>
    <w:rsid w:val="00622542"/>
    <w:rsid w:val="0062713A"/>
    <w:rsid w:val="006276A1"/>
    <w:rsid w:val="00635423"/>
    <w:rsid w:val="00635F69"/>
    <w:rsid w:val="00643B28"/>
    <w:rsid w:val="0065330D"/>
    <w:rsid w:val="00671E9C"/>
    <w:rsid w:val="00683D74"/>
    <w:rsid w:val="006B078C"/>
    <w:rsid w:val="006B7578"/>
    <w:rsid w:val="006C2253"/>
    <w:rsid w:val="006D4F72"/>
    <w:rsid w:val="006E2FC9"/>
    <w:rsid w:val="006E56B4"/>
    <w:rsid w:val="006F2251"/>
    <w:rsid w:val="006F2286"/>
    <w:rsid w:val="007105E3"/>
    <w:rsid w:val="00720B88"/>
    <w:rsid w:val="00727FC3"/>
    <w:rsid w:val="0073296F"/>
    <w:rsid w:val="00765138"/>
    <w:rsid w:val="00772BBB"/>
    <w:rsid w:val="00774032"/>
    <w:rsid w:val="0077584B"/>
    <w:rsid w:val="007763BE"/>
    <w:rsid w:val="007915DD"/>
    <w:rsid w:val="00791BC5"/>
    <w:rsid w:val="00796B17"/>
    <w:rsid w:val="007976DA"/>
    <w:rsid w:val="007A1085"/>
    <w:rsid w:val="007B0B3A"/>
    <w:rsid w:val="0080677E"/>
    <w:rsid w:val="00850EDB"/>
    <w:rsid w:val="00856BB7"/>
    <w:rsid w:val="008750FE"/>
    <w:rsid w:val="00881246"/>
    <w:rsid w:val="008A316B"/>
    <w:rsid w:val="008B3064"/>
    <w:rsid w:val="008C3334"/>
    <w:rsid w:val="008F2782"/>
    <w:rsid w:val="00903C0C"/>
    <w:rsid w:val="00905A7F"/>
    <w:rsid w:val="00916D78"/>
    <w:rsid w:val="00923FF8"/>
    <w:rsid w:val="00955645"/>
    <w:rsid w:val="009706CB"/>
    <w:rsid w:val="009B03E6"/>
    <w:rsid w:val="009D083F"/>
    <w:rsid w:val="00A04B2B"/>
    <w:rsid w:val="00A1598B"/>
    <w:rsid w:val="00A421EC"/>
    <w:rsid w:val="00A45E81"/>
    <w:rsid w:val="00AE59F2"/>
    <w:rsid w:val="00AF3613"/>
    <w:rsid w:val="00AF6358"/>
    <w:rsid w:val="00B635FE"/>
    <w:rsid w:val="00B653BC"/>
    <w:rsid w:val="00BB1B8A"/>
    <w:rsid w:val="00BE64C9"/>
    <w:rsid w:val="00C104FF"/>
    <w:rsid w:val="00C367B8"/>
    <w:rsid w:val="00C37BA2"/>
    <w:rsid w:val="00C476EF"/>
    <w:rsid w:val="00C47A03"/>
    <w:rsid w:val="00C5652E"/>
    <w:rsid w:val="00C6245C"/>
    <w:rsid w:val="00C70639"/>
    <w:rsid w:val="00C711B7"/>
    <w:rsid w:val="00C72D43"/>
    <w:rsid w:val="00C828A0"/>
    <w:rsid w:val="00C94EEB"/>
    <w:rsid w:val="00CB2970"/>
    <w:rsid w:val="00CB2993"/>
    <w:rsid w:val="00CC2DBA"/>
    <w:rsid w:val="00CD2A33"/>
    <w:rsid w:val="00CD37AB"/>
    <w:rsid w:val="00CE61FD"/>
    <w:rsid w:val="00CE7FD9"/>
    <w:rsid w:val="00D01676"/>
    <w:rsid w:val="00D1303E"/>
    <w:rsid w:val="00D3076E"/>
    <w:rsid w:val="00D82093"/>
    <w:rsid w:val="00D82657"/>
    <w:rsid w:val="00D854DE"/>
    <w:rsid w:val="00DB2F53"/>
    <w:rsid w:val="00DB7BFD"/>
    <w:rsid w:val="00DD14E0"/>
    <w:rsid w:val="00DD3B88"/>
    <w:rsid w:val="00DE0D3A"/>
    <w:rsid w:val="00DF1F45"/>
    <w:rsid w:val="00E11317"/>
    <w:rsid w:val="00E62A58"/>
    <w:rsid w:val="00E76CC4"/>
    <w:rsid w:val="00E8617C"/>
    <w:rsid w:val="00ED6372"/>
    <w:rsid w:val="00EE4F47"/>
    <w:rsid w:val="00EF2B4A"/>
    <w:rsid w:val="00EF5753"/>
    <w:rsid w:val="00F56E29"/>
    <w:rsid w:val="00F575FA"/>
    <w:rsid w:val="00F7588D"/>
    <w:rsid w:val="00F769DE"/>
    <w:rsid w:val="00F919E6"/>
    <w:rsid w:val="00F933A1"/>
    <w:rsid w:val="00FA785E"/>
    <w:rsid w:val="00FB0D93"/>
    <w:rsid w:val="00FB79C6"/>
    <w:rsid w:val="00FC281A"/>
    <w:rsid w:val="00FC449E"/>
    <w:rsid w:val="00FD6373"/>
    <w:rsid w:val="00FE0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64FB6"/>
  <w15:chartTrackingRefBased/>
  <w15:docId w15:val="{A6664AC6-2DF8-4C20-A709-F66437B30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22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22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22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22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22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22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22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22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22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22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22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22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22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22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22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22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22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22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22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22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22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22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22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22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22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22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22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22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2286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4F1D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3922A-F438-492D-A2E6-C7B90FE1C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7</Pages>
  <Words>1885</Words>
  <Characters>9900</Characters>
  <Application>Microsoft Office Word</Application>
  <DocSecurity>0</DocSecurity>
  <Lines>309</Lines>
  <Paragraphs>157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Sparkman</dc:creator>
  <cp:keywords/>
  <dc:description/>
  <cp:lastModifiedBy>Holly Sparkman</cp:lastModifiedBy>
  <cp:revision>193</cp:revision>
  <dcterms:created xsi:type="dcterms:W3CDTF">2026-03-12T17:56:00Z</dcterms:created>
  <dcterms:modified xsi:type="dcterms:W3CDTF">2026-03-14T17:10:00Z</dcterms:modified>
</cp:coreProperties>
</file>